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C69" w:rsidRPr="00823C69" w:rsidRDefault="00823C69" w:rsidP="0014382F">
      <w:pPr>
        <w:jc w:val="center"/>
        <w:rPr>
          <w:rFonts w:ascii="黑体" w:eastAsia="黑体" w:hAnsi="Arial" w:cs="Arial"/>
          <w:b/>
          <w:sz w:val="36"/>
          <w:szCs w:val="36"/>
        </w:rPr>
      </w:pPr>
    </w:p>
    <w:p w:rsidR="0014382F" w:rsidRDefault="0014382F" w:rsidP="00823C69">
      <w:pPr>
        <w:spacing w:line="700" w:lineRule="exact"/>
        <w:jc w:val="center"/>
        <w:rPr>
          <w:rFonts w:eastAsia="方正小标宋简体"/>
          <w:sz w:val="44"/>
          <w:szCs w:val="44"/>
        </w:rPr>
      </w:pPr>
      <w:r w:rsidRPr="00823C69">
        <w:rPr>
          <w:rFonts w:eastAsia="方正小标宋简体" w:hint="eastAsia"/>
          <w:sz w:val="44"/>
          <w:szCs w:val="44"/>
        </w:rPr>
        <w:t>眉山市妇幼保健院</w:t>
      </w:r>
      <w:r w:rsidR="00735DDF">
        <w:rPr>
          <w:rFonts w:eastAsia="方正小标宋简体" w:hint="eastAsia"/>
          <w:sz w:val="44"/>
          <w:szCs w:val="44"/>
        </w:rPr>
        <w:t>采购文件</w:t>
      </w:r>
    </w:p>
    <w:p w:rsidR="00823C69" w:rsidRPr="00823C69" w:rsidRDefault="00823C69" w:rsidP="00823C69">
      <w:pPr>
        <w:spacing w:line="700" w:lineRule="exact"/>
        <w:jc w:val="center"/>
        <w:rPr>
          <w:rFonts w:eastAsia="方正小标宋简体"/>
          <w:sz w:val="44"/>
          <w:szCs w:val="44"/>
        </w:rPr>
      </w:pPr>
    </w:p>
    <w:p w:rsidR="0014382F" w:rsidRDefault="0014382F" w:rsidP="000840AD">
      <w:pPr>
        <w:spacing w:line="360" w:lineRule="auto"/>
        <w:ind w:leftChars="228" w:left="479" w:firstLineChars="250" w:firstLine="525"/>
        <w:rPr>
          <w:rFonts w:ascii="宋体" w:hAnsi="宋体"/>
          <w:szCs w:val="21"/>
        </w:rPr>
      </w:pPr>
      <w:r w:rsidRPr="000840AD">
        <w:rPr>
          <w:rFonts w:ascii="宋体" w:hAnsi="宋体" w:hint="eastAsia"/>
          <w:szCs w:val="21"/>
        </w:rPr>
        <w:t>我院</w:t>
      </w:r>
      <w:r w:rsidRPr="000840AD">
        <w:rPr>
          <w:rFonts w:ascii="宋体" w:hAnsi="宋体"/>
          <w:szCs w:val="21"/>
        </w:rPr>
        <w:t>以</w:t>
      </w:r>
      <w:r w:rsidR="002C6E9A">
        <w:rPr>
          <w:rFonts w:ascii="宋体" w:hAnsi="宋体" w:hint="eastAsia"/>
          <w:szCs w:val="21"/>
        </w:rPr>
        <w:t>议价</w:t>
      </w:r>
      <w:r w:rsidRPr="000840AD">
        <w:rPr>
          <w:rFonts w:ascii="宋体" w:hAnsi="宋体"/>
          <w:szCs w:val="21"/>
        </w:rPr>
        <w:t>采购方式</w:t>
      </w:r>
      <w:r w:rsidRPr="000840AD">
        <w:rPr>
          <w:rFonts w:ascii="宋体" w:hAnsi="宋体" w:hint="eastAsia"/>
          <w:szCs w:val="21"/>
        </w:rPr>
        <w:t>进行以</w:t>
      </w:r>
      <w:r w:rsidRPr="000840AD">
        <w:rPr>
          <w:rFonts w:ascii="宋体" w:hAnsi="宋体"/>
          <w:szCs w:val="21"/>
        </w:rPr>
        <w:t>下</w:t>
      </w:r>
      <w:r w:rsidRPr="000840AD">
        <w:rPr>
          <w:rFonts w:ascii="宋体" w:hAnsi="宋体" w:hint="eastAsia"/>
          <w:szCs w:val="21"/>
        </w:rPr>
        <w:t>项目的</w:t>
      </w:r>
      <w:r w:rsidRPr="00940396">
        <w:rPr>
          <w:rFonts w:ascii="宋体" w:hAnsi="宋体" w:hint="eastAsia"/>
          <w:b/>
          <w:szCs w:val="21"/>
        </w:rPr>
        <w:t>采购</w:t>
      </w:r>
      <w:r w:rsidRPr="000840AD">
        <w:rPr>
          <w:rFonts w:ascii="宋体" w:hAnsi="宋体"/>
          <w:szCs w:val="21"/>
        </w:rPr>
        <w:t>，</w:t>
      </w:r>
      <w:r w:rsidRPr="000840AD">
        <w:rPr>
          <w:rFonts w:ascii="宋体" w:hAnsi="宋体" w:hint="eastAsia"/>
          <w:szCs w:val="21"/>
        </w:rPr>
        <w:t>欢迎符合相应资格条件的供应商</w:t>
      </w:r>
      <w:r w:rsidRPr="000840AD">
        <w:rPr>
          <w:rFonts w:ascii="宋体" w:hAnsi="宋体" w:hint="eastAsia"/>
          <w:color w:val="FF0000"/>
          <w:szCs w:val="21"/>
        </w:rPr>
        <w:t>密封提交</w:t>
      </w:r>
      <w:r w:rsidRPr="000840AD">
        <w:rPr>
          <w:rFonts w:ascii="宋体" w:hAnsi="宋体" w:hint="eastAsia"/>
          <w:szCs w:val="21"/>
        </w:rPr>
        <w:t>报价文件。</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项目名称：</w:t>
      </w:r>
      <w:r w:rsidRPr="00721979">
        <w:rPr>
          <w:rFonts w:ascii="宋体" w:hAnsi="宋体" w:hint="eastAsia"/>
          <w:b/>
          <w:szCs w:val="21"/>
        </w:rPr>
        <w:t>左氧氟沙星等试剂一批采购公告</w:t>
      </w:r>
    </w:p>
    <w:p w:rsidR="00721979" w:rsidRPr="00721979" w:rsidRDefault="00721979" w:rsidP="00721979">
      <w:pPr>
        <w:spacing w:line="580" w:lineRule="exact"/>
        <w:ind w:leftChars="200" w:left="420" w:firstLineChars="250" w:firstLine="525"/>
        <w:rPr>
          <w:rFonts w:ascii="宋体" w:hAnsi="宋体"/>
          <w:b/>
          <w:szCs w:val="21"/>
        </w:rPr>
      </w:pPr>
      <w:r w:rsidRPr="00721979">
        <w:rPr>
          <w:rFonts w:ascii="宋体" w:hAnsi="宋体" w:hint="eastAsia"/>
          <w:szCs w:val="21"/>
        </w:rPr>
        <w:t>项目编号：</w:t>
      </w:r>
      <w:r w:rsidRPr="00721979">
        <w:rPr>
          <w:rFonts w:ascii="宋体" w:hAnsi="宋体" w:hint="eastAsia"/>
          <w:b/>
          <w:szCs w:val="21"/>
        </w:rPr>
        <w:t>FYYN2024007</w:t>
      </w:r>
    </w:p>
    <w:p w:rsidR="00721979" w:rsidRPr="00721979" w:rsidRDefault="00721979" w:rsidP="000840AD">
      <w:pPr>
        <w:spacing w:line="360" w:lineRule="auto"/>
        <w:ind w:leftChars="228" w:left="479" w:firstLineChars="250" w:firstLine="525"/>
        <w:rPr>
          <w:rFonts w:ascii="宋体" w:hAnsi="宋体"/>
          <w:szCs w:val="21"/>
        </w:rPr>
      </w:pPr>
    </w:p>
    <w:p w:rsidR="00294A17" w:rsidRDefault="0014382F" w:rsidP="00294A17">
      <w:pPr>
        <w:pStyle w:val="a6"/>
        <w:numPr>
          <w:ilvl w:val="0"/>
          <w:numId w:val="7"/>
        </w:numPr>
        <w:spacing w:line="580" w:lineRule="exact"/>
        <w:ind w:firstLineChars="0"/>
        <w:rPr>
          <w:rFonts w:ascii="宋体" w:hAnsi="宋体"/>
          <w:b/>
          <w:szCs w:val="21"/>
        </w:rPr>
      </w:pPr>
      <w:r w:rsidRPr="00294A17">
        <w:rPr>
          <w:rFonts w:ascii="宋体" w:hAnsi="宋体" w:hint="eastAsia"/>
          <w:b/>
          <w:szCs w:val="21"/>
        </w:rPr>
        <w:t>项目</w:t>
      </w:r>
      <w:r w:rsidR="008420A9" w:rsidRPr="00294A17">
        <w:rPr>
          <w:rFonts w:ascii="宋体" w:hAnsi="宋体" w:hint="eastAsia"/>
          <w:b/>
          <w:szCs w:val="21"/>
        </w:rPr>
        <w:t>技术</w:t>
      </w:r>
      <w:r w:rsidR="00721979" w:rsidRPr="00294A17">
        <w:rPr>
          <w:rFonts w:ascii="宋体" w:hAnsi="宋体" w:hint="eastAsia"/>
          <w:b/>
          <w:szCs w:val="21"/>
        </w:rPr>
        <w:t>需求</w:t>
      </w:r>
    </w:p>
    <w:p w:rsidR="00294A17" w:rsidRPr="00294A17" w:rsidRDefault="00294A17" w:rsidP="00294A17">
      <w:pPr>
        <w:spacing w:line="580" w:lineRule="exact"/>
        <w:ind w:left="930"/>
        <w:rPr>
          <w:rFonts w:ascii="宋体" w:hAnsi="宋体"/>
          <w:b/>
          <w:szCs w:val="21"/>
        </w:rPr>
      </w:pPr>
      <w:r w:rsidRPr="00294A17">
        <w:rPr>
          <w:rFonts w:ascii="宋体" w:hAnsi="宋体" w:hint="eastAsia"/>
          <w:b/>
          <w:szCs w:val="21"/>
        </w:rPr>
        <w:t xml:space="preserve"> </w:t>
      </w:r>
    </w:p>
    <w:tbl>
      <w:tblPr>
        <w:tblW w:w="8380" w:type="dxa"/>
        <w:tblInd w:w="1056" w:type="dxa"/>
        <w:tblLook w:val="04A0"/>
      </w:tblPr>
      <w:tblGrid>
        <w:gridCol w:w="1580"/>
        <w:gridCol w:w="3400"/>
        <w:gridCol w:w="3400"/>
      </w:tblGrid>
      <w:tr w:rsidR="00294A17" w:rsidRPr="00294A17" w:rsidTr="00294A17">
        <w:trPr>
          <w:trHeight w:val="9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left"/>
              <w:rPr>
                <w:rFonts w:ascii="微软雅黑" w:eastAsia="微软雅黑" w:hAnsi="微软雅黑" w:cs="宋体"/>
                <w:b/>
                <w:bCs/>
                <w:kern w:val="0"/>
                <w:sz w:val="22"/>
                <w:szCs w:val="22"/>
              </w:rPr>
            </w:pPr>
            <w:r w:rsidRPr="00294A17">
              <w:rPr>
                <w:rFonts w:ascii="微软雅黑" w:eastAsia="微软雅黑" w:hAnsi="微软雅黑" w:cs="宋体" w:hint="eastAsia"/>
                <w:b/>
                <w:bCs/>
                <w:kern w:val="0"/>
                <w:sz w:val="22"/>
                <w:szCs w:val="22"/>
              </w:rPr>
              <w:t xml:space="preserve">序号     </w:t>
            </w:r>
            <w:r w:rsidRPr="00294A17">
              <w:rPr>
                <w:rFonts w:ascii="微软雅黑" w:eastAsia="微软雅黑" w:hAnsi="微软雅黑" w:cs="宋体" w:hint="eastAsia"/>
                <w:b/>
                <w:bCs/>
                <w:color w:val="FF0000"/>
                <w:kern w:val="0"/>
                <w:sz w:val="22"/>
                <w:szCs w:val="22"/>
              </w:rPr>
              <w:t xml:space="preserve">（不得改变投标产品对应序号 ）    </w:t>
            </w:r>
          </w:p>
        </w:tc>
        <w:tc>
          <w:tcPr>
            <w:tcW w:w="3400" w:type="dxa"/>
            <w:tcBorders>
              <w:top w:val="single" w:sz="4" w:space="0" w:color="auto"/>
              <w:left w:val="nil"/>
              <w:bottom w:val="nil"/>
              <w:right w:val="single" w:sz="4" w:space="0" w:color="auto"/>
            </w:tcBorders>
            <w:shd w:val="clear" w:color="auto" w:fill="auto"/>
            <w:vAlign w:val="center"/>
            <w:hideMark/>
          </w:tcPr>
          <w:p w:rsidR="00294A17" w:rsidRPr="00294A17" w:rsidRDefault="00294A17" w:rsidP="00294A17">
            <w:pPr>
              <w:widowControl/>
              <w:jc w:val="center"/>
              <w:rPr>
                <w:rFonts w:ascii="微软雅黑" w:eastAsia="微软雅黑" w:hAnsi="微软雅黑" w:cs="宋体"/>
                <w:b/>
                <w:bCs/>
                <w:kern w:val="0"/>
                <w:sz w:val="22"/>
                <w:szCs w:val="22"/>
              </w:rPr>
            </w:pPr>
            <w:r w:rsidRPr="00294A17">
              <w:rPr>
                <w:rFonts w:ascii="微软雅黑" w:eastAsia="微软雅黑" w:hAnsi="微软雅黑" w:cs="宋体" w:hint="eastAsia"/>
                <w:b/>
                <w:bCs/>
                <w:kern w:val="0"/>
                <w:sz w:val="22"/>
                <w:szCs w:val="22"/>
              </w:rPr>
              <w:t>产品名称</w:t>
            </w:r>
          </w:p>
        </w:tc>
        <w:tc>
          <w:tcPr>
            <w:tcW w:w="3400" w:type="dxa"/>
            <w:tcBorders>
              <w:top w:val="single" w:sz="4" w:space="0" w:color="auto"/>
              <w:left w:val="nil"/>
              <w:bottom w:val="nil"/>
              <w:right w:val="single" w:sz="4" w:space="0" w:color="auto"/>
            </w:tcBorders>
            <w:shd w:val="clear" w:color="auto" w:fill="auto"/>
            <w:vAlign w:val="center"/>
            <w:hideMark/>
          </w:tcPr>
          <w:p w:rsidR="00294A17" w:rsidRPr="00294A17" w:rsidRDefault="00294A17" w:rsidP="00294A17">
            <w:pPr>
              <w:widowControl/>
              <w:jc w:val="center"/>
              <w:rPr>
                <w:rFonts w:ascii="微软雅黑" w:eastAsia="微软雅黑" w:hAnsi="微软雅黑" w:cs="宋体"/>
                <w:b/>
                <w:bCs/>
                <w:kern w:val="0"/>
                <w:sz w:val="22"/>
                <w:szCs w:val="22"/>
              </w:rPr>
            </w:pPr>
            <w:r w:rsidRPr="00294A17">
              <w:rPr>
                <w:rFonts w:ascii="微软雅黑" w:eastAsia="微软雅黑" w:hAnsi="微软雅黑" w:cs="宋体" w:hint="eastAsia"/>
                <w:b/>
                <w:bCs/>
                <w:kern w:val="0"/>
                <w:sz w:val="22"/>
                <w:szCs w:val="22"/>
              </w:rPr>
              <w:t>技术需求</w:t>
            </w:r>
          </w:p>
        </w:tc>
      </w:tr>
      <w:tr w:rsidR="00294A17" w:rsidRPr="00294A17" w:rsidTr="00294A17">
        <w:trPr>
          <w:trHeight w:val="6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1</w:t>
            </w:r>
          </w:p>
        </w:tc>
        <w:tc>
          <w:tcPr>
            <w:tcW w:w="3400" w:type="dxa"/>
            <w:tcBorders>
              <w:top w:val="single" w:sz="4" w:space="0" w:color="auto"/>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环丙沙星药敏试剂</w:t>
            </w:r>
          </w:p>
        </w:tc>
        <w:tc>
          <w:tcPr>
            <w:tcW w:w="3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94A17" w:rsidRPr="00294A17" w:rsidRDefault="00294A17" w:rsidP="00294A17">
            <w:pPr>
              <w:widowControl/>
              <w:spacing w:after="240"/>
              <w:jc w:val="left"/>
              <w:rPr>
                <w:rFonts w:ascii="宋体" w:hAnsi="宋体" w:cs="宋体"/>
                <w:color w:val="000000"/>
                <w:kern w:val="0"/>
                <w:sz w:val="18"/>
                <w:szCs w:val="18"/>
              </w:rPr>
            </w:pPr>
            <w:r w:rsidRPr="00294A17">
              <w:rPr>
                <w:rFonts w:ascii="宋体" w:hAnsi="宋体" w:cs="宋体" w:hint="eastAsia"/>
                <w:color w:val="000000"/>
                <w:kern w:val="0"/>
                <w:sz w:val="18"/>
                <w:szCs w:val="18"/>
              </w:rPr>
              <w:t>1. 该试剂的用途：用于BD药敏板的补充和复查</w:t>
            </w:r>
            <w:r w:rsidRPr="00294A17">
              <w:rPr>
                <w:rFonts w:ascii="宋体" w:hAnsi="宋体" w:cs="宋体" w:hint="eastAsia"/>
                <w:color w:val="000000"/>
                <w:kern w:val="0"/>
                <w:sz w:val="18"/>
                <w:szCs w:val="18"/>
              </w:rPr>
              <w:br/>
              <w:t>2. 检测方法学：E-TEST/K-B法/MIC法</w:t>
            </w:r>
          </w:p>
        </w:tc>
      </w:tr>
      <w:tr w:rsidR="00294A17" w:rsidRPr="00294A17" w:rsidTr="00294A17">
        <w:trPr>
          <w:trHeight w:val="6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2</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左氧氟沙星药敏试剂</w:t>
            </w:r>
          </w:p>
        </w:tc>
        <w:tc>
          <w:tcPr>
            <w:tcW w:w="3400" w:type="dxa"/>
            <w:vMerge/>
            <w:tcBorders>
              <w:top w:val="single" w:sz="4" w:space="0" w:color="auto"/>
              <w:left w:val="single" w:sz="4" w:space="0" w:color="auto"/>
              <w:bottom w:val="single" w:sz="4" w:space="0" w:color="000000"/>
              <w:right w:val="single" w:sz="4" w:space="0" w:color="auto"/>
            </w:tcBorders>
            <w:vAlign w:val="center"/>
            <w:hideMark/>
          </w:tcPr>
          <w:p w:rsidR="00294A17" w:rsidRPr="00294A17" w:rsidRDefault="00294A17" w:rsidP="00294A17">
            <w:pPr>
              <w:widowControl/>
              <w:jc w:val="left"/>
              <w:rPr>
                <w:rFonts w:ascii="宋体" w:hAnsi="宋体" w:cs="宋体"/>
                <w:color w:val="000000"/>
                <w:kern w:val="0"/>
                <w:sz w:val="18"/>
                <w:szCs w:val="18"/>
              </w:rPr>
            </w:pPr>
          </w:p>
        </w:tc>
      </w:tr>
      <w:tr w:rsidR="00294A17" w:rsidRPr="00294A17" w:rsidTr="00294A17">
        <w:trPr>
          <w:trHeight w:val="6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3</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头孢呋辛药敏试剂</w:t>
            </w:r>
          </w:p>
        </w:tc>
        <w:tc>
          <w:tcPr>
            <w:tcW w:w="3400" w:type="dxa"/>
            <w:vMerge/>
            <w:tcBorders>
              <w:top w:val="single" w:sz="4" w:space="0" w:color="auto"/>
              <w:left w:val="single" w:sz="4" w:space="0" w:color="auto"/>
              <w:bottom w:val="single" w:sz="4" w:space="0" w:color="000000"/>
              <w:right w:val="single" w:sz="4" w:space="0" w:color="auto"/>
            </w:tcBorders>
            <w:vAlign w:val="center"/>
            <w:hideMark/>
          </w:tcPr>
          <w:p w:rsidR="00294A17" w:rsidRPr="00294A17" w:rsidRDefault="00294A17" w:rsidP="00294A17">
            <w:pPr>
              <w:widowControl/>
              <w:jc w:val="left"/>
              <w:rPr>
                <w:rFonts w:ascii="宋体" w:hAnsi="宋体" w:cs="宋体"/>
                <w:color w:val="000000"/>
                <w:kern w:val="0"/>
                <w:sz w:val="18"/>
                <w:szCs w:val="18"/>
              </w:rPr>
            </w:pPr>
          </w:p>
        </w:tc>
      </w:tr>
      <w:tr w:rsidR="00294A17" w:rsidRPr="00294A17" w:rsidTr="00294A17">
        <w:trPr>
          <w:trHeight w:val="6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4</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头孢西丁药敏试剂</w:t>
            </w:r>
          </w:p>
        </w:tc>
        <w:tc>
          <w:tcPr>
            <w:tcW w:w="3400" w:type="dxa"/>
            <w:vMerge/>
            <w:tcBorders>
              <w:top w:val="single" w:sz="4" w:space="0" w:color="auto"/>
              <w:left w:val="single" w:sz="4" w:space="0" w:color="auto"/>
              <w:bottom w:val="single" w:sz="4" w:space="0" w:color="000000"/>
              <w:right w:val="single" w:sz="4" w:space="0" w:color="auto"/>
            </w:tcBorders>
            <w:vAlign w:val="center"/>
            <w:hideMark/>
          </w:tcPr>
          <w:p w:rsidR="00294A17" w:rsidRPr="00294A17" w:rsidRDefault="00294A17" w:rsidP="00294A17">
            <w:pPr>
              <w:widowControl/>
              <w:jc w:val="left"/>
              <w:rPr>
                <w:rFonts w:ascii="宋体" w:hAnsi="宋体" w:cs="宋体"/>
                <w:color w:val="000000"/>
                <w:kern w:val="0"/>
                <w:sz w:val="18"/>
                <w:szCs w:val="18"/>
              </w:rPr>
            </w:pPr>
          </w:p>
        </w:tc>
      </w:tr>
      <w:tr w:rsidR="00294A17" w:rsidRPr="00294A17" w:rsidTr="00294A17">
        <w:trPr>
          <w:trHeight w:val="6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5</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头孢哌酮药敏试剂</w:t>
            </w:r>
          </w:p>
        </w:tc>
        <w:tc>
          <w:tcPr>
            <w:tcW w:w="3400" w:type="dxa"/>
            <w:vMerge/>
            <w:tcBorders>
              <w:top w:val="single" w:sz="4" w:space="0" w:color="auto"/>
              <w:left w:val="single" w:sz="4" w:space="0" w:color="auto"/>
              <w:bottom w:val="single" w:sz="4" w:space="0" w:color="000000"/>
              <w:right w:val="single" w:sz="4" w:space="0" w:color="auto"/>
            </w:tcBorders>
            <w:vAlign w:val="center"/>
            <w:hideMark/>
          </w:tcPr>
          <w:p w:rsidR="00294A17" w:rsidRPr="00294A17" w:rsidRDefault="00294A17" w:rsidP="00294A17">
            <w:pPr>
              <w:widowControl/>
              <w:jc w:val="left"/>
              <w:rPr>
                <w:rFonts w:ascii="宋体" w:hAnsi="宋体" w:cs="宋体"/>
                <w:color w:val="000000"/>
                <w:kern w:val="0"/>
                <w:sz w:val="18"/>
                <w:szCs w:val="18"/>
              </w:rPr>
            </w:pPr>
          </w:p>
        </w:tc>
      </w:tr>
      <w:tr w:rsidR="00294A17" w:rsidRPr="00294A17" w:rsidTr="00294A17">
        <w:trPr>
          <w:trHeight w:val="6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6</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美罗培南药敏试剂</w:t>
            </w:r>
          </w:p>
        </w:tc>
        <w:tc>
          <w:tcPr>
            <w:tcW w:w="3400" w:type="dxa"/>
            <w:vMerge/>
            <w:tcBorders>
              <w:top w:val="single" w:sz="4" w:space="0" w:color="auto"/>
              <w:left w:val="single" w:sz="4" w:space="0" w:color="auto"/>
              <w:bottom w:val="single" w:sz="4" w:space="0" w:color="000000"/>
              <w:right w:val="single" w:sz="4" w:space="0" w:color="auto"/>
            </w:tcBorders>
            <w:vAlign w:val="center"/>
            <w:hideMark/>
          </w:tcPr>
          <w:p w:rsidR="00294A17" w:rsidRPr="00294A17" w:rsidRDefault="00294A17" w:rsidP="00294A17">
            <w:pPr>
              <w:widowControl/>
              <w:jc w:val="left"/>
              <w:rPr>
                <w:rFonts w:ascii="宋体" w:hAnsi="宋体" w:cs="宋体"/>
                <w:color w:val="000000"/>
                <w:kern w:val="0"/>
                <w:sz w:val="18"/>
                <w:szCs w:val="18"/>
              </w:rPr>
            </w:pPr>
          </w:p>
        </w:tc>
      </w:tr>
      <w:tr w:rsidR="00294A17" w:rsidRPr="00294A17" w:rsidTr="00294A17">
        <w:trPr>
          <w:trHeight w:val="600"/>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7</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粘菌素药敏试剂</w:t>
            </w:r>
          </w:p>
        </w:tc>
        <w:tc>
          <w:tcPr>
            <w:tcW w:w="3400" w:type="dxa"/>
            <w:vMerge/>
            <w:tcBorders>
              <w:top w:val="single" w:sz="4" w:space="0" w:color="auto"/>
              <w:left w:val="single" w:sz="4" w:space="0" w:color="auto"/>
              <w:bottom w:val="single" w:sz="4" w:space="0" w:color="000000"/>
              <w:right w:val="single" w:sz="4" w:space="0" w:color="auto"/>
            </w:tcBorders>
            <w:vAlign w:val="center"/>
            <w:hideMark/>
          </w:tcPr>
          <w:p w:rsidR="00294A17" w:rsidRPr="00294A17" w:rsidRDefault="00294A17" w:rsidP="00294A17">
            <w:pPr>
              <w:widowControl/>
              <w:jc w:val="left"/>
              <w:rPr>
                <w:rFonts w:ascii="宋体" w:hAnsi="宋体" w:cs="宋体"/>
                <w:color w:val="000000"/>
                <w:kern w:val="0"/>
                <w:sz w:val="18"/>
                <w:szCs w:val="18"/>
              </w:rPr>
            </w:pPr>
          </w:p>
        </w:tc>
      </w:tr>
      <w:tr w:rsidR="00294A17" w:rsidRPr="00294A17" w:rsidTr="00294A17">
        <w:trPr>
          <w:trHeight w:val="1005"/>
        </w:trPr>
        <w:tc>
          <w:tcPr>
            <w:tcW w:w="1580" w:type="dxa"/>
            <w:tcBorders>
              <w:top w:val="single" w:sz="4" w:space="0" w:color="auto"/>
              <w:left w:val="single" w:sz="4" w:space="0" w:color="auto"/>
              <w:bottom w:val="nil"/>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8</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β内酰胺酶试剂</w:t>
            </w:r>
          </w:p>
        </w:tc>
        <w:tc>
          <w:tcPr>
            <w:tcW w:w="3400" w:type="dxa"/>
            <w:tcBorders>
              <w:top w:val="nil"/>
              <w:left w:val="nil"/>
              <w:bottom w:val="single" w:sz="4" w:space="0" w:color="auto"/>
              <w:right w:val="single" w:sz="4" w:space="0" w:color="auto"/>
            </w:tcBorders>
            <w:shd w:val="clear" w:color="auto" w:fill="auto"/>
            <w:vAlign w:val="center"/>
            <w:hideMark/>
          </w:tcPr>
          <w:p w:rsidR="00294A17" w:rsidRPr="00294A17" w:rsidRDefault="00294A17" w:rsidP="00294A17">
            <w:pPr>
              <w:widowControl/>
              <w:jc w:val="left"/>
              <w:rPr>
                <w:rFonts w:ascii="宋体" w:hAnsi="宋体" w:cs="宋体"/>
                <w:color w:val="000000"/>
                <w:kern w:val="0"/>
                <w:sz w:val="18"/>
                <w:szCs w:val="18"/>
              </w:rPr>
            </w:pPr>
            <w:r w:rsidRPr="00294A17">
              <w:rPr>
                <w:rFonts w:ascii="宋体" w:hAnsi="宋体" w:cs="宋体" w:hint="eastAsia"/>
                <w:color w:val="000000"/>
                <w:kern w:val="0"/>
                <w:sz w:val="18"/>
                <w:szCs w:val="18"/>
                <w:lang w:val="en-GB"/>
              </w:rPr>
              <w:t>1. 该试剂的用途：用于葡萄球菌药敏实验的补充</w:t>
            </w:r>
            <w:r w:rsidRPr="00294A17">
              <w:rPr>
                <w:rFonts w:ascii="宋体" w:hAnsi="宋体" w:cs="宋体" w:hint="eastAsia"/>
                <w:color w:val="000000"/>
                <w:kern w:val="0"/>
                <w:sz w:val="18"/>
                <w:szCs w:val="18"/>
                <w:lang w:val="en-GB"/>
              </w:rPr>
              <w:br/>
              <w:t>2. 检测方法学：β内酰胺酶对头孢硝噻吩水解产色</w:t>
            </w:r>
          </w:p>
        </w:tc>
      </w:tr>
      <w:tr w:rsidR="00294A17" w:rsidRPr="00294A17" w:rsidTr="00294A17">
        <w:trPr>
          <w:trHeight w:val="885"/>
        </w:trPr>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9</w:t>
            </w:r>
          </w:p>
        </w:tc>
        <w:tc>
          <w:tcPr>
            <w:tcW w:w="3400" w:type="dxa"/>
            <w:tcBorders>
              <w:top w:val="nil"/>
              <w:left w:val="nil"/>
              <w:bottom w:val="single" w:sz="4" w:space="0" w:color="auto"/>
              <w:right w:val="single" w:sz="4" w:space="0" w:color="auto"/>
            </w:tcBorders>
            <w:shd w:val="clear" w:color="auto" w:fill="auto"/>
            <w:noWrap/>
            <w:vAlign w:val="center"/>
            <w:hideMark/>
          </w:tcPr>
          <w:p w:rsidR="00294A17" w:rsidRPr="00294A17" w:rsidRDefault="00294A17" w:rsidP="00294A17">
            <w:pPr>
              <w:widowControl/>
              <w:jc w:val="center"/>
              <w:rPr>
                <w:rFonts w:ascii="宋体" w:hAnsi="宋体" w:cs="宋体"/>
                <w:color w:val="000000"/>
                <w:kern w:val="0"/>
                <w:sz w:val="18"/>
                <w:szCs w:val="18"/>
              </w:rPr>
            </w:pPr>
            <w:r w:rsidRPr="00294A17">
              <w:rPr>
                <w:rFonts w:ascii="宋体" w:hAnsi="宋体" w:cs="宋体" w:hint="eastAsia"/>
                <w:color w:val="000000"/>
                <w:kern w:val="0"/>
                <w:sz w:val="18"/>
                <w:szCs w:val="18"/>
              </w:rPr>
              <w:t>沙门菌鉴定血清Hm</w:t>
            </w:r>
          </w:p>
        </w:tc>
        <w:tc>
          <w:tcPr>
            <w:tcW w:w="3400" w:type="dxa"/>
            <w:tcBorders>
              <w:top w:val="nil"/>
              <w:left w:val="nil"/>
              <w:bottom w:val="single" w:sz="4" w:space="0" w:color="auto"/>
              <w:right w:val="single" w:sz="4" w:space="0" w:color="auto"/>
            </w:tcBorders>
            <w:shd w:val="clear" w:color="auto" w:fill="auto"/>
            <w:vAlign w:val="center"/>
            <w:hideMark/>
          </w:tcPr>
          <w:p w:rsidR="00294A17" w:rsidRPr="00294A17" w:rsidRDefault="00294A17" w:rsidP="00294A17">
            <w:pPr>
              <w:widowControl/>
              <w:spacing w:after="240"/>
              <w:jc w:val="left"/>
              <w:rPr>
                <w:rFonts w:ascii="宋体" w:hAnsi="宋体" w:cs="宋体"/>
                <w:color w:val="000000"/>
                <w:kern w:val="0"/>
                <w:sz w:val="18"/>
                <w:szCs w:val="18"/>
              </w:rPr>
            </w:pPr>
            <w:r w:rsidRPr="00294A17">
              <w:rPr>
                <w:rFonts w:ascii="宋体" w:hAnsi="宋体" w:cs="宋体" w:hint="eastAsia"/>
                <w:color w:val="000000"/>
                <w:kern w:val="0"/>
                <w:sz w:val="18"/>
                <w:szCs w:val="18"/>
                <w:lang w:val="en-GB"/>
              </w:rPr>
              <w:t>1. 该试剂的用途：用于沙门菌血清学鉴定试剂盒的补充</w:t>
            </w:r>
            <w:r w:rsidRPr="00294A17">
              <w:rPr>
                <w:rFonts w:ascii="宋体" w:hAnsi="宋体" w:cs="宋体" w:hint="eastAsia"/>
                <w:color w:val="000000"/>
                <w:kern w:val="0"/>
                <w:sz w:val="18"/>
                <w:szCs w:val="18"/>
                <w:lang w:val="en-GB"/>
              </w:rPr>
              <w:br/>
              <w:t>2. 检测方法学：凝集法</w:t>
            </w:r>
          </w:p>
        </w:tc>
      </w:tr>
    </w:tbl>
    <w:p w:rsidR="00294A17" w:rsidRPr="00294A17" w:rsidRDefault="00294A17" w:rsidP="00294A17">
      <w:pPr>
        <w:spacing w:line="580" w:lineRule="exact"/>
        <w:rPr>
          <w:rFonts w:ascii="宋体" w:hAnsi="宋体"/>
          <w:b/>
          <w:szCs w:val="21"/>
        </w:rPr>
      </w:pPr>
    </w:p>
    <w:p w:rsidR="00294A17" w:rsidRPr="0056726C" w:rsidRDefault="00294A17" w:rsidP="0056726C">
      <w:pPr>
        <w:pStyle w:val="a6"/>
        <w:numPr>
          <w:ilvl w:val="0"/>
          <w:numId w:val="7"/>
        </w:numPr>
        <w:spacing w:line="580" w:lineRule="exact"/>
        <w:ind w:firstLineChars="0"/>
        <w:rPr>
          <w:rFonts w:ascii="宋体" w:hAnsi="宋体"/>
          <w:b/>
          <w:szCs w:val="21"/>
        </w:rPr>
      </w:pPr>
      <w:r w:rsidRPr="0056726C">
        <w:rPr>
          <w:rFonts w:ascii="宋体" w:hAnsi="宋体" w:hint="eastAsia"/>
          <w:b/>
          <w:szCs w:val="21"/>
        </w:rPr>
        <w:t>项目需求</w:t>
      </w:r>
    </w:p>
    <w:tbl>
      <w:tblPr>
        <w:tblW w:w="91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74"/>
        <w:gridCol w:w="8195"/>
      </w:tblGrid>
      <w:tr w:rsidR="0056726C" w:rsidTr="00BA74CC">
        <w:trPr>
          <w:trHeight w:val="377"/>
          <w:jc w:val="center"/>
        </w:trPr>
        <w:tc>
          <w:tcPr>
            <w:tcW w:w="974" w:type="dxa"/>
            <w:vAlign w:val="center"/>
          </w:tcPr>
          <w:p w:rsidR="0056726C" w:rsidRDefault="0056726C" w:rsidP="00BA74CC">
            <w:pPr>
              <w:jc w:val="center"/>
              <w:rPr>
                <w:rFonts w:ascii="宋体" w:hAnsi="宋体"/>
                <w:color w:val="000000"/>
              </w:rPr>
            </w:pPr>
            <w:r>
              <w:rPr>
                <w:rFonts w:ascii="宋体" w:hAnsi="宋体"/>
                <w:color w:val="000000"/>
              </w:rPr>
              <w:lastRenderedPageBreak/>
              <w:t>序号</w:t>
            </w:r>
          </w:p>
        </w:tc>
        <w:tc>
          <w:tcPr>
            <w:tcW w:w="8195" w:type="dxa"/>
            <w:vAlign w:val="center"/>
          </w:tcPr>
          <w:p w:rsidR="0056726C" w:rsidRDefault="0056726C" w:rsidP="00BA74CC">
            <w:pPr>
              <w:jc w:val="center"/>
              <w:rPr>
                <w:rFonts w:ascii="宋体" w:hAnsi="宋体"/>
                <w:color w:val="000000"/>
              </w:rPr>
            </w:pPr>
            <w:r>
              <w:rPr>
                <w:rFonts w:ascii="宋体" w:hAnsi="宋体" w:hint="eastAsia"/>
                <w:color w:val="000000"/>
              </w:rPr>
              <w:t>商务</w:t>
            </w:r>
            <w:r>
              <w:rPr>
                <w:rFonts w:ascii="宋体" w:hAnsi="宋体"/>
                <w:color w:val="000000"/>
              </w:rPr>
              <w:t>需求</w:t>
            </w:r>
            <w:r>
              <w:rPr>
                <w:rFonts w:ascii="宋体" w:hAnsi="宋体" w:hint="eastAsia"/>
                <w:color w:val="000000"/>
              </w:rPr>
              <w:t>表</w:t>
            </w:r>
          </w:p>
        </w:tc>
      </w:tr>
      <w:tr w:rsidR="0056726C" w:rsidTr="00BA74CC">
        <w:trPr>
          <w:trHeight w:val="388"/>
          <w:jc w:val="center"/>
        </w:trPr>
        <w:tc>
          <w:tcPr>
            <w:tcW w:w="974" w:type="dxa"/>
            <w:vAlign w:val="center"/>
          </w:tcPr>
          <w:p w:rsidR="0056726C" w:rsidRDefault="0056726C" w:rsidP="00BA74CC">
            <w:pPr>
              <w:jc w:val="center"/>
              <w:rPr>
                <w:rFonts w:ascii="宋体" w:hAnsi="宋体"/>
              </w:rPr>
            </w:pPr>
            <w:r>
              <w:rPr>
                <w:rFonts w:ascii="宋体" w:hAnsi="宋体" w:hint="eastAsia"/>
              </w:rPr>
              <w:t>1</w:t>
            </w:r>
          </w:p>
        </w:tc>
        <w:tc>
          <w:tcPr>
            <w:tcW w:w="8195" w:type="dxa"/>
            <w:vAlign w:val="center"/>
          </w:tcPr>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交付</w:t>
            </w:r>
            <w:r w:rsidRPr="006B393B">
              <w:rPr>
                <w:rFonts w:ascii="宋体" w:hAnsi="宋体" w:cs="宋体"/>
                <w:color w:val="000000"/>
                <w:kern w:val="0"/>
                <w:sz w:val="18"/>
                <w:szCs w:val="18"/>
              </w:rPr>
              <w:t>时间：</w:t>
            </w:r>
            <w:r w:rsidRPr="006B393B">
              <w:rPr>
                <w:rFonts w:ascii="宋体" w:hAnsi="宋体" w:cs="宋体" w:hint="eastAsia"/>
                <w:color w:val="000000"/>
                <w:kern w:val="0"/>
                <w:sz w:val="18"/>
                <w:szCs w:val="18"/>
              </w:rPr>
              <w:t>订货后3个工作日内，在规定送货时间进行送货；如不能按时交货，请出示相关说明。若中标供应商未按照合同约定时间及时完成医用耗材交货及安装的，每延迟一天，中标供应商应向医院支付当批次医用耗材总价的0.5%的违约金，延期达30日，医院有权单方解除合同，并要求中标供应商赔偿全部经济损失。</w:t>
            </w:r>
          </w:p>
        </w:tc>
      </w:tr>
      <w:tr w:rsidR="0056726C" w:rsidTr="00BA74CC">
        <w:trPr>
          <w:trHeight w:val="456"/>
          <w:jc w:val="center"/>
        </w:trPr>
        <w:tc>
          <w:tcPr>
            <w:tcW w:w="974" w:type="dxa"/>
            <w:vAlign w:val="center"/>
          </w:tcPr>
          <w:p w:rsidR="0056726C" w:rsidRDefault="0056726C" w:rsidP="00BA74CC">
            <w:pPr>
              <w:jc w:val="center"/>
              <w:rPr>
                <w:rFonts w:ascii="宋体" w:hAnsi="宋体"/>
              </w:rPr>
            </w:pPr>
            <w:r>
              <w:rPr>
                <w:rFonts w:ascii="宋体" w:hAnsi="宋体" w:hint="eastAsia"/>
              </w:rPr>
              <w:t>2</w:t>
            </w:r>
          </w:p>
        </w:tc>
        <w:tc>
          <w:tcPr>
            <w:tcW w:w="8195" w:type="dxa"/>
            <w:vAlign w:val="center"/>
          </w:tcPr>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交</w:t>
            </w:r>
            <w:r w:rsidRPr="006B393B">
              <w:rPr>
                <w:rFonts w:ascii="宋体" w:hAnsi="宋体" w:cs="宋体"/>
                <w:color w:val="000000"/>
                <w:kern w:val="0"/>
                <w:sz w:val="18"/>
                <w:szCs w:val="18"/>
              </w:rPr>
              <w:t>付地点：</w:t>
            </w:r>
            <w:r w:rsidRPr="006B393B">
              <w:rPr>
                <w:rFonts w:ascii="宋体" w:hAnsi="宋体" w:cs="宋体" w:hint="eastAsia"/>
                <w:color w:val="000000"/>
                <w:kern w:val="0"/>
                <w:sz w:val="18"/>
                <w:szCs w:val="18"/>
              </w:rPr>
              <w:t>医院</w:t>
            </w:r>
            <w:r w:rsidRPr="006B393B">
              <w:rPr>
                <w:rFonts w:ascii="宋体" w:hAnsi="宋体" w:cs="宋体"/>
                <w:color w:val="000000"/>
                <w:kern w:val="0"/>
                <w:sz w:val="18"/>
                <w:szCs w:val="18"/>
              </w:rPr>
              <w:t>指定的地点</w:t>
            </w:r>
          </w:p>
        </w:tc>
      </w:tr>
      <w:tr w:rsidR="0056726C" w:rsidTr="00BA74CC">
        <w:trPr>
          <w:trHeight w:val="2106"/>
          <w:jc w:val="center"/>
        </w:trPr>
        <w:tc>
          <w:tcPr>
            <w:tcW w:w="974" w:type="dxa"/>
            <w:vAlign w:val="center"/>
          </w:tcPr>
          <w:p w:rsidR="0056726C" w:rsidRDefault="0056726C" w:rsidP="00BA74CC">
            <w:pPr>
              <w:jc w:val="center"/>
              <w:rPr>
                <w:rFonts w:ascii="宋体" w:hAnsi="宋体"/>
              </w:rPr>
            </w:pPr>
            <w:r>
              <w:rPr>
                <w:rFonts w:ascii="宋体" w:hAnsi="宋体" w:hint="eastAsia"/>
              </w:rPr>
              <w:t>3</w:t>
            </w:r>
          </w:p>
        </w:tc>
        <w:tc>
          <w:tcPr>
            <w:tcW w:w="8195" w:type="dxa"/>
            <w:vAlign w:val="center"/>
          </w:tcPr>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color w:val="000000"/>
                <w:kern w:val="0"/>
                <w:sz w:val="18"/>
                <w:szCs w:val="18"/>
              </w:rPr>
              <w:t>付款方式：</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中标供应商</w:t>
            </w:r>
            <w:r w:rsidRPr="006B393B">
              <w:rPr>
                <w:rFonts w:ascii="宋体" w:hAnsi="宋体" w:cs="宋体"/>
                <w:color w:val="000000"/>
                <w:kern w:val="0"/>
                <w:sz w:val="18"/>
                <w:szCs w:val="18"/>
              </w:rPr>
              <w:t>应按照《中华人民共和国发票管理办法》的规定开具真实、合法、有效的发票，发票内容应开具齐全、正确，商品品名、规格型号与合同保持一致。验收合格后应及时开票，并注明开票人的全名。公司名称和银行账户信息发生变更，必须以书面方式及时通知医院方。</w:t>
            </w:r>
          </w:p>
          <w:p w:rsidR="0056726C" w:rsidRPr="006B393B" w:rsidRDefault="0056726C" w:rsidP="006B393B">
            <w:pPr>
              <w:widowControl/>
              <w:ind w:firstLineChars="200" w:firstLine="360"/>
              <w:jc w:val="left"/>
              <w:rPr>
                <w:rFonts w:ascii="宋体" w:hAnsi="宋体" w:cs="宋体"/>
                <w:color w:val="000000"/>
                <w:kern w:val="0"/>
                <w:sz w:val="18"/>
                <w:szCs w:val="18"/>
              </w:rPr>
            </w:pPr>
            <w:r w:rsidRPr="006B393B">
              <w:rPr>
                <w:rFonts w:ascii="宋体" w:hAnsi="宋体" w:cs="宋体" w:hint="eastAsia"/>
                <w:color w:val="000000"/>
                <w:kern w:val="0"/>
                <w:sz w:val="18"/>
                <w:szCs w:val="18"/>
              </w:rPr>
              <w:t>医院</w:t>
            </w:r>
            <w:r w:rsidRPr="006B393B">
              <w:rPr>
                <w:rFonts w:ascii="宋体" w:hAnsi="宋体" w:cs="宋体"/>
                <w:color w:val="000000"/>
                <w:kern w:val="0"/>
                <w:sz w:val="18"/>
                <w:szCs w:val="18"/>
              </w:rPr>
              <w:t>在</w:t>
            </w:r>
            <w:r w:rsidRPr="006B393B">
              <w:rPr>
                <w:rFonts w:ascii="宋体" w:hAnsi="宋体" w:cs="宋体" w:hint="eastAsia"/>
                <w:color w:val="000000"/>
                <w:kern w:val="0"/>
                <w:sz w:val="18"/>
                <w:szCs w:val="18"/>
              </w:rPr>
              <w:t>货物验收后</w:t>
            </w:r>
            <w:r w:rsidRPr="006B393B">
              <w:rPr>
                <w:rFonts w:ascii="宋体" w:hAnsi="宋体" w:cs="宋体"/>
                <w:color w:val="000000"/>
                <w:kern w:val="0"/>
                <w:sz w:val="18"/>
                <w:szCs w:val="18"/>
              </w:rPr>
              <w:t>，同时收到</w:t>
            </w:r>
            <w:r w:rsidRPr="006B393B">
              <w:rPr>
                <w:rFonts w:ascii="宋体" w:hAnsi="宋体" w:cs="宋体" w:hint="eastAsia"/>
                <w:color w:val="000000"/>
                <w:kern w:val="0"/>
                <w:sz w:val="18"/>
                <w:szCs w:val="18"/>
              </w:rPr>
              <w:t>中标供应商</w:t>
            </w:r>
            <w:r w:rsidRPr="006B393B">
              <w:rPr>
                <w:rFonts w:ascii="宋体" w:hAnsi="宋体" w:cs="宋体"/>
                <w:color w:val="000000"/>
                <w:kern w:val="0"/>
                <w:sz w:val="18"/>
                <w:szCs w:val="18"/>
              </w:rPr>
              <w:t>开具符合要求的发票后</w:t>
            </w:r>
            <w:r w:rsidRPr="006B393B">
              <w:rPr>
                <w:rFonts w:ascii="宋体" w:hAnsi="宋体" w:cs="宋体" w:hint="eastAsia"/>
                <w:color w:val="000000"/>
                <w:kern w:val="0"/>
                <w:sz w:val="18"/>
                <w:szCs w:val="18"/>
              </w:rPr>
              <w:t>：</w:t>
            </w:r>
          </w:p>
          <w:p w:rsidR="0056726C" w:rsidRPr="006B393B" w:rsidRDefault="0056726C" w:rsidP="006B393B">
            <w:pPr>
              <w:widowControl/>
              <w:ind w:firstLineChars="200" w:firstLine="360"/>
              <w:jc w:val="left"/>
              <w:rPr>
                <w:rFonts w:ascii="宋体" w:hAnsi="宋体" w:cs="宋体"/>
                <w:color w:val="000000"/>
                <w:kern w:val="0"/>
                <w:sz w:val="18"/>
                <w:szCs w:val="18"/>
              </w:rPr>
            </w:pPr>
            <w:r w:rsidRPr="006B393B">
              <w:rPr>
                <w:rFonts w:ascii="宋体" w:hAnsi="宋体" w:cs="宋体" w:hint="eastAsia"/>
                <w:color w:val="000000"/>
                <w:kern w:val="0"/>
                <w:sz w:val="18"/>
                <w:szCs w:val="18"/>
              </w:rPr>
              <w:t>①中标供应商为中小微企业:医院在货物验收后，同时收到中标供应商开具符合要求的发票后，30日内支付中标供应商货款，但由于中标供应商存在货物质量、到货不及时或其它情况，医院有权延长或拒绝支付。</w:t>
            </w:r>
          </w:p>
          <w:p w:rsidR="0056726C" w:rsidRPr="006B393B" w:rsidRDefault="0056726C" w:rsidP="006B393B">
            <w:pPr>
              <w:widowControl/>
              <w:ind w:firstLineChars="200" w:firstLine="360"/>
              <w:jc w:val="left"/>
              <w:rPr>
                <w:rFonts w:ascii="宋体" w:hAnsi="宋体" w:cs="宋体"/>
                <w:color w:val="000000"/>
                <w:kern w:val="0"/>
                <w:sz w:val="18"/>
                <w:szCs w:val="18"/>
              </w:rPr>
            </w:pPr>
            <w:r w:rsidRPr="006B393B">
              <w:rPr>
                <w:rFonts w:ascii="宋体" w:hAnsi="宋体" w:cs="宋体" w:hint="eastAsia"/>
                <w:color w:val="000000"/>
                <w:kern w:val="0"/>
                <w:sz w:val="18"/>
                <w:szCs w:val="18"/>
              </w:rPr>
              <w:t>②中标供应商为非中小微企业：医院在货物验收后，同时收到中标供应商开具符合要求的发票后，60日内支付中标供应商货款，但由于中标供应商存在货物质量、到货不及时或其它情况，医院有权延长或拒绝支付。</w:t>
            </w:r>
          </w:p>
          <w:p w:rsidR="0056726C" w:rsidRPr="006B393B" w:rsidRDefault="0056726C" w:rsidP="006B393B">
            <w:pPr>
              <w:widowControl/>
              <w:ind w:firstLineChars="200" w:firstLine="360"/>
              <w:jc w:val="left"/>
              <w:rPr>
                <w:rFonts w:ascii="宋体" w:hAnsi="宋体" w:cs="宋体"/>
                <w:color w:val="000000"/>
                <w:kern w:val="0"/>
                <w:sz w:val="18"/>
                <w:szCs w:val="18"/>
              </w:rPr>
            </w:pPr>
            <w:r w:rsidRPr="006B393B">
              <w:rPr>
                <w:rFonts w:ascii="宋体" w:hAnsi="宋体" w:cs="宋体" w:hint="eastAsia"/>
                <w:color w:val="000000"/>
                <w:kern w:val="0"/>
                <w:sz w:val="18"/>
                <w:szCs w:val="18"/>
              </w:rPr>
              <w:t>不满足上述付款条件的，医院有权延期付款且不承担任何责任，中标供应商应继续履行合同义务，合同另有约定的除外</w:t>
            </w:r>
          </w:p>
        </w:tc>
      </w:tr>
      <w:tr w:rsidR="0056726C" w:rsidTr="00BA74CC">
        <w:trPr>
          <w:trHeight w:val="692"/>
          <w:jc w:val="center"/>
        </w:trPr>
        <w:tc>
          <w:tcPr>
            <w:tcW w:w="974" w:type="dxa"/>
            <w:vAlign w:val="center"/>
          </w:tcPr>
          <w:p w:rsidR="0056726C" w:rsidRDefault="0056726C" w:rsidP="00BA74CC">
            <w:pPr>
              <w:jc w:val="center"/>
              <w:rPr>
                <w:rFonts w:ascii="宋体" w:hAnsi="宋体"/>
              </w:rPr>
            </w:pPr>
            <w:r>
              <w:rPr>
                <w:rFonts w:ascii="宋体" w:hAnsi="宋体" w:hint="eastAsia"/>
              </w:rPr>
              <w:t>4</w:t>
            </w:r>
          </w:p>
        </w:tc>
        <w:tc>
          <w:tcPr>
            <w:tcW w:w="8195" w:type="dxa"/>
            <w:vAlign w:val="center"/>
          </w:tcPr>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中标供应商在送货时，应提供医用耗材的质检报告或合格证书，中标供应商</w:t>
            </w:r>
            <w:r w:rsidRPr="006B393B">
              <w:rPr>
                <w:rFonts w:ascii="宋体" w:hAnsi="宋体" w:cs="宋体"/>
                <w:color w:val="000000"/>
                <w:kern w:val="0"/>
                <w:sz w:val="18"/>
                <w:szCs w:val="18"/>
              </w:rPr>
              <w:t>在交货</w:t>
            </w:r>
            <w:r w:rsidRPr="006B393B">
              <w:rPr>
                <w:rFonts w:ascii="宋体" w:hAnsi="宋体" w:cs="宋体" w:hint="eastAsia"/>
                <w:color w:val="000000"/>
                <w:kern w:val="0"/>
                <w:sz w:val="18"/>
                <w:szCs w:val="18"/>
              </w:rPr>
              <w:t>（仅限于进口货物）</w:t>
            </w:r>
            <w:r w:rsidRPr="006B393B">
              <w:rPr>
                <w:rFonts w:ascii="宋体" w:hAnsi="宋体" w:cs="宋体"/>
                <w:color w:val="000000"/>
                <w:kern w:val="0"/>
                <w:sz w:val="18"/>
                <w:szCs w:val="18"/>
              </w:rPr>
              <w:t>时需要提供《中华人民共和国海关进口货物报关单》</w:t>
            </w:r>
            <w:r w:rsidRPr="006B393B">
              <w:rPr>
                <w:rFonts w:ascii="宋体" w:hAnsi="宋体" w:cs="宋体" w:hint="eastAsia"/>
                <w:color w:val="000000"/>
                <w:kern w:val="0"/>
                <w:sz w:val="18"/>
                <w:szCs w:val="18"/>
              </w:rPr>
              <w:t>；若为冷链运输，则需要提供冷链运输相关资料。</w:t>
            </w:r>
          </w:p>
        </w:tc>
      </w:tr>
      <w:tr w:rsidR="0056726C" w:rsidTr="00BA74CC">
        <w:trPr>
          <w:trHeight w:val="416"/>
          <w:jc w:val="center"/>
        </w:trPr>
        <w:tc>
          <w:tcPr>
            <w:tcW w:w="974" w:type="dxa"/>
            <w:vAlign w:val="center"/>
          </w:tcPr>
          <w:p w:rsidR="0056726C" w:rsidRDefault="0056726C" w:rsidP="00BA74CC">
            <w:pPr>
              <w:jc w:val="center"/>
              <w:rPr>
                <w:rFonts w:ascii="宋体" w:hAnsi="宋体"/>
              </w:rPr>
            </w:pPr>
            <w:r>
              <w:rPr>
                <w:rFonts w:ascii="宋体" w:hAnsi="宋体" w:hint="eastAsia"/>
              </w:rPr>
              <w:t>5</w:t>
            </w:r>
          </w:p>
        </w:tc>
        <w:tc>
          <w:tcPr>
            <w:tcW w:w="8195" w:type="dxa"/>
            <w:vAlign w:val="center"/>
          </w:tcPr>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医用耗材</w:t>
            </w:r>
            <w:r w:rsidRPr="006B393B">
              <w:rPr>
                <w:rFonts w:ascii="宋体" w:hAnsi="宋体" w:cs="宋体"/>
                <w:color w:val="000000"/>
                <w:kern w:val="0"/>
                <w:sz w:val="18"/>
                <w:szCs w:val="18"/>
              </w:rPr>
              <w:t>有效期至少在半年以上</w:t>
            </w:r>
            <w:r w:rsidRPr="006B393B">
              <w:rPr>
                <w:rFonts w:ascii="宋体" w:hAnsi="宋体" w:cs="宋体" w:hint="eastAsia"/>
                <w:color w:val="000000"/>
                <w:kern w:val="0"/>
                <w:sz w:val="18"/>
                <w:szCs w:val="18"/>
              </w:rPr>
              <w:t>，若涉及试剂，</w:t>
            </w:r>
            <w:r w:rsidRPr="006B393B">
              <w:rPr>
                <w:rFonts w:ascii="宋体" w:hAnsi="宋体" w:cs="宋体"/>
                <w:color w:val="000000"/>
                <w:kern w:val="0"/>
                <w:sz w:val="18"/>
                <w:szCs w:val="18"/>
              </w:rPr>
              <w:t>试剂批号一年不超过3个。</w:t>
            </w:r>
          </w:p>
        </w:tc>
      </w:tr>
      <w:tr w:rsidR="0056726C" w:rsidTr="00BA74CC">
        <w:trPr>
          <w:trHeight w:val="692"/>
          <w:jc w:val="center"/>
        </w:trPr>
        <w:tc>
          <w:tcPr>
            <w:tcW w:w="974" w:type="dxa"/>
            <w:vAlign w:val="center"/>
          </w:tcPr>
          <w:p w:rsidR="0056726C" w:rsidRDefault="0056726C" w:rsidP="00BA74CC">
            <w:pPr>
              <w:jc w:val="center"/>
              <w:rPr>
                <w:rFonts w:ascii="宋体" w:hAnsi="宋体"/>
              </w:rPr>
            </w:pPr>
            <w:r>
              <w:rPr>
                <w:rFonts w:ascii="宋体" w:hAnsi="宋体" w:hint="eastAsia"/>
              </w:rPr>
              <w:t>6</w:t>
            </w:r>
          </w:p>
        </w:tc>
        <w:tc>
          <w:tcPr>
            <w:tcW w:w="8195" w:type="dxa"/>
            <w:vAlign w:val="center"/>
          </w:tcPr>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验收方案</w:t>
            </w:r>
          </w:p>
          <w:p w:rsidR="0056726C" w:rsidRPr="006B393B" w:rsidRDefault="0056726C" w:rsidP="006B393B">
            <w:pPr>
              <w:widowControl/>
              <w:numPr>
                <w:ilvl w:val="0"/>
                <w:numId w:val="8"/>
              </w:numPr>
              <w:jc w:val="left"/>
              <w:rPr>
                <w:rFonts w:ascii="宋体" w:hAnsi="宋体" w:cs="宋体"/>
                <w:color w:val="000000"/>
                <w:kern w:val="0"/>
                <w:sz w:val="18"/>
                <w:szCs w:val="18"/>
              </w:rPr>
            </w:pPr>
            <w:r w:rsidRPr="006B393B">
              <w:rPr>
                <w:rFonts w:ascii="宋体" w:hAnsi="宋体" w:cs="宋体" w:hint="eastAsia"/>
                <w:color w:val="000000"/>
                <w:kern w:val="0"/>
                <w:sz w:val="18"/>
                <w:szCs w:val="18"/>
              </w:rPr>
              <w:t xml:space="preserve">中标供应商所供医用耗材必须符合国家食品药品监督管理总局相关要求,确保临床使用安全有效。负责提供生产及销售相关医用耗材的各种证明文件 ,符合国家有关法律、法规 ,并对真实性、合法性负责;证照在有效期内,证照号与物品相符,并做到换证后及时向医院更新 ,且保证所提供文件的真实性、可靠性、合法性,并保证注册证在合同有效期内持续有效；中标供应商提供的医用耗材应符合医院相关要求。 </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2、中标供应商将医用耗材运送至医院方约定地点，按国家规定并满足医用耗材特性、远距离运输以及储存要求，标识清楚。包装、运输及验收前搬运等费用全部由中标供应商承担；凡因包装、运输以及储存不当造成损失由中标供应商承担全部责任。中标供应商可根据具体情况自费办理运输保险。</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3、 中标供应商负责按合同约定价格，及时准确地向医院提供相关合格货物,货物包装应完整无破损，中标供应商不能因送货不及时或货物质量问题影响医院使用,中标供应商送货时必须提供符合医院要求的送货单 ,送货单上必须按要求填写货物名称、单价、数量、批号、有效期及送货人等重要信息，并加盖单位公章；</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4、若中标供应商货物为高值耗材或其它医院规定的耗材，中标供应商应按照医院要求完成对医用耗材贴码等工作，由此产生的费用由中标供应商自行承担。</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5、纳入高值耗材管理的医用耗材，需提供一物一码。</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6、医院根据送货单，依照我院医用耗材验收相关制度对货物进行检验后，在送货单上签字视为确认验收。</w:t>
            </w:r>
          </w:p>
        </w:tc>
      </w:tr>
      <w:tr w:rsidR="0056726C" w:rsidTr="00BA74CC">
        <w:trPr>
          <w:trHeight w:val="692"/>
          <w:jc w:val="center"/>
        </w:trPr>
        <w:tc>
          <w:tcPr>
            <w:tcW w:w="974" w:type="dxa"/>
            <w:vAlign w:val="center"/>
          </w:tcPr>
          <w:p w:rsidR="0056726C" w:rsidRDefault="0056726C" w:rsidP="00BA74CC">
            <w:pPr>
              <w:jc w:val="center"/>
              <w:rPr>
                <w:rFonts w:ascii="宋体" w:hAnsi="宋体"/>
              </w:rPr>
            </w:pPr>
            <w:r>
              <w:rPr>
                <w:rFonts w:ascii="宋体" w:hAnsi="宋体" w:hint="eastAsia"/>
              </w:rPr>
              <w:t>7</w:t>
            </w:r>
          </w:p>
        </w:tc>
        <w:tc>
          <w:tcPr>
            <w:tcW w:w="8195" w:type="dxa"/>
            <w:vAlign w:val="center"/>
          </w:tcPr>
          <w:p w:rsidR="0056726C" w:rsidRPr="006B393B" w:rsidRDefault="0056726C" w:rsidP="006B393B">
            <w:pPr>
              <w:widowControl/>
              <w:jc w:val="left"/>
              <w:rPr>
                <w:ins w:id="0" w:author="尹娇娇" w:date="2021-09-03T14:22:00Z"/>
                <w:rFonts w:ascii="宋体" w:hAnsi="宋体" w:cs="宋体"/>
                <w:color w:val="000000"/>
                <w:kern w:val="0"/>
                <w:sz w:val="18"/>
                <w:szCs w:val="18"/>
              </w:rPr>
            </w:pPr>
            <w:r w:rsidRPr="006B393B">
              <w:rPr>
                <w:rFonts w:ascii="宋体" w:hAnsi="宋体" w:cs="宋体" w:hint="eastAsia"/>
                <w:color w:val="000000"/>
                <w:kern w:val="0"/>
                <w:sz w:val="18"/>
                <w:szCs w:val="18"/>
              </w:rPr>
              <w:t>其它要求：</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 xml:space="preserve">1、医院在医用耗材使用中发现质量问题或货物短缺的通知后 1日内进行处理 。若中标供应商医用耗材有质量问题，接到医院通知后一周之内没有处理，医院有权在医用耗材问题解决前拒绝支付当期货款。 </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2、医院在医用耗材使用中发现质量问题或货物短缺，经中标供应商认可或经有关机构鉴定确认后，中标供应商应无条件根据医院、医院员工、医院患者损失、损害后果或引发纠纷、事故、医疗质量安全事件的，由中标供应商负责积极妥善处理，医院应积极配合，中标供应商还应承担由此产生的法律责任及全部经济赔偿（包括但不限于医院因主张权利而产生的交通费、鉴定费、住宿费、律师费、诉讼费等）。</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3、中标供应商应配合医院对医用耗材管理的相关措施和工作，若提供医用耗材为挂网耗材，中标供应商应提供四川省药械集中采购及医药价格监管平台商品代码号；若出现价格下调时应及时出示相关价格调整通知并给合同执行部门审核。</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4、若中标供应商不能及时送货或由于其它原因造成合同不能正常执行，应第一时间与医院进行沟通。</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5、对于效期或其它问题需要更换的医用耗材，中标供应商应积极配合医院进行更换。</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6、中标供应商应根据医院需求，提供医用耗材使用相关培训。</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7、中标供应商应配合医院提供医用耗材相关资料及数据统计等工作，中标供应商在收到医院合同后，应积极配合医院信息化管理，及时上传合同及资质等，并完善相关信息。</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lastRenderedPageBreak/>
              <w:t>8、合同期间若出现一次中标供应商提供的医用耗材质量无法满足临床使用（质量下降），医院有权要求中标供应商立即整改，并出具整改方案且承担对医院造成的损失和弥补造成的不良影响；若第二次再次出现类似情况，医院可单方面终止合同。合同期间若出现中标供应商未按照医院规定进行送货以致影响医院工作等情况，医院可单方面终止合同</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9、医院有权对标签不明确、包装破损、包装污染、灭菌消毒期限邻近、货物损坏的货物拒收，并且医院不承担任何违约责任。</w:t>
            </w:r>
          </w:p>
          <w:p w:rsidR="0056726C" w:rsidRPr="006B393B" w:rsidRDefault="0056726C" w:rsidP="006B393B">
            <w:pPr>
              <w:widowControl/>
              <w:jc w:val="left"/>
              <w:rPr>
                <w:rFonts w:ascii="宋体" w:hAnsi="宋体" w:cs="宋体"/>
                <w:color w:val="000000"/>
                <w:kern w:val="0"/>
                <w:sz w:val="18"/>
                <w:szCs w:val="18"/>
              </w:rPr>
            </w:pPr>
            <w:r w:rsidRPr="006B393B">
              <w:rPr>
                <w:rFonts w:ascii="宋体" w:hAnsi="宋体" w:cs="宋体" w:hint="eastAsia"/>
                <w:color w:val="000000"/>
                <w:kern w:val="0"/>
                <w:sz w:val="18"/>
                <w:szCs w:val="18"/>
              </w:rPr>
              <w:t>10、中标供应商所交的货物不符合招标文件及合同约定的，医院有权要求中标供应商达到招标文件及合同中规定的要求，并且中标供应商需向医院支付当批次医用耗材总价30%的违约金，且医院有权解除合同并要求中标供应商在合同解除后5个工作日内退回医院全部货款。</w:t>
            </w:r>
          </w:p>
          <w:p w:rsidR="0056726C" w:rsidRPr="006B393B" w:rsidRDefault="0056726C" w:rsidP="006B393B">
            <w:pPr>
              <w:widowControl/>
              <w:jc w:val="left"/>
              <w:rPr>
                <w:rFonts w:ascii="宋体" w:hAnsi="宋体" w:cs="宋体"/>
                <w:color w:val="000000"/>
                <w:kern w:val="0"/>
                <w:sz w:val="18"/>
                <w:szCs w:val="18"/>
              </w:rPr>
            </w:pPr>
          </w:p>
        </w:tc>
      </w:tr>
    </w:tbl>
    <w:p w:rsidR="0056726C" w:rsidRPr="0056726C" w:rsidRDefault="0056726C" w:rsidP="0056726C">
      <w:pPr>
        <w:spacing w:line="580" w:lineRule="exact"/>
        <w:rPr>
          <w:rFonts w:ascii="宋体" w:hAnsi="宋体"/>
          <w:b/>
          <w:szCs w:val="21"/>
        </w:rPr>
      </w:pPr>
    </w:p>
    <w:p w:rsidR="009B333C" w:rsidRDefault="0056726C" w:rsidP="00317CCA">
      <w:pPr>
        <w:spacing w:line="580" w:lineRule="exact"/>
        <w:ind w:firstLineChars="343" w:firstLine="723"/>
        <w:rPr>
          <w:rFonts w:ascii="宋体" w:hAnsi="宋体"/>
          <w:b/>
          <w:szCs w:val="21"/>
        </w:rPr>
      </w:pPr>
      <w:r>
        <w:rPr>
          <w:rFonts w:ascii="宋体" w:hAnsi="宋体" w:hint="eastAsia"/>
          <w:b/>
          <w:szCs w:val="21"/>
        </w:rPr>
        <w:t>三、</w:t>
      </w:r>
      <w:r w:rsidR="009B333C">
        <w:rPr>
          <w:rFonts w:ascii="宋体" w:hAnsi="宋体" w:hint="eastAsia"/>
          <w:b/>
          <w:szCs w:val="21"/>
        </w:rPr>
        <w:t>评标方法</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本项目采用最低价评标法进行评标。</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最低价评标法，是指响应文件满足采购文件全部实质性要求且投标报价最低的投标人为中标候选人的评标方法。</w:t>
      </w:r>
    </w:p>
    <w:p w:rsidR="009B333C" w:rsidRDefault="007F1EB5" w:rsidP="00317CCA">
      <w:pPr>
        <w:spacing w:line="580" w:lineRule="exact"/>
        <w:ind w:firstLineChars="343" w:firstLine="723"/>
        <w:rPr>
          <w:rFonts w:ascii="宋体" w:hAnsi="宋体"/>
          <w:b/>
          <w:szCs w:val="21"/>
        </w:rPr>
      </w:pPr>
      <w:r>
        <w:rPr>
          <w:rFonts w:ascii="宋体" w:hAnsi="宋体" w:hint="eastAsia"/>
          <w:b/>
          <w:szCs w:val="21"/>
        </w:rPr>
        <w:t>四</w:t>
      </w:r>
      <w:r w:rsidR="009B333C">
        <w:rPr>
          <w:rFonts w:ascii="宋体" w:hAnsi="宋体" w:hint="eastAsia"/>
          <w:b/>
          <w:szCs w:val="21"/>
        </w:rPr>
        <w:t>、报价方式</w:t>
      </w:r>
    </w:p>
    <w:p w:rsidR="009B333C" w:rsidRPr="00AF1C86" w:rsidRDefault="009B333C" w:rsidP="00AF1C86">
      <w:pPr>
        <w:spacing w:line="580" w:lineRule="exact"/>
        <w:ind w:leftChars="200" w:left="420" w:firstLineChars="250" w:firstLine="525"/>
        <w:rPr>
          <w:rFonts w:ascii="宋体" w:hAnsi="宋体"/>
          <w:szCs w:val="21"/>
        </w:rPr>
      </w:pPr>
      <w:r w:rsidRPr="00AF1C86">
        <w:rPr>
          <w:rFonts w:ascii="宋体" w:hAnsi="宋体" w:hint="eastAsia"/>
          <w:szCs w:val="21"/>
        </w:rPr>
        <w:t>本项目投标人可在投标现场进行第二次报价</w:t>
      </w:r>
    </w:p>
    <w:p w:rsidR="00ED7395" w:rsidRPr="007F1EB5" w:rsidRDefault="007F1EB5" w:rsidP="007F1EB5">
      <w:pPr>
        <w:spacing w:line="580" w:lineRule="exact"/>
        <w:ind w:firstLineChars="343" w:firstLine="723"/>
        <w:rPr>
          <w:rFonts w:ascii="宋体" w:hAnsi="宋体"/>
          <w:szCs w:val="21"/>
        </w:rPr>
      </w:pPr>
      <w:r>
        <w:rPr>
          <w:rFonts w:ascii="宋体" w:hAnsi="宋体" w:hint="eastAsia"/>
          <w:b/>
          <w:szCs w:val="21"/>
        </w:rPr>
        <w:t>五、</w:t>
      </w:r>
      <w:r w:rsidR="009B333C" w:rsidRPr="007F1EB5">
        <w:rPr>
          <w:rFonts w:ascii="宋体" w:hAnsi="宋体" w:hint="eastAsia"/>
          <w:b/>
          <w:szCs w:val="21"/>
        </w:rPr>
        <w:t>响应</w:t>
      </w:r>
      <w:r w:rsidR="00ED7395" w:rsidRPr="007F1EB5">
        <w:rPr>
          <w:rFonts w:ascii="宋体" w:hAnsi="宋体" w:hint="eastAsia"/>
          <w:b/>
          <w:szCs w:val="21"/>
        </w:rPr>
        <w:t>文件</w:t>
      </w:r>
      <w:r>
        <w:rPr>
          <w:rFonts w:ascii="宋体" w:hAnsi="宋体" w:hint="eastAsia"/>
          <w:b/>
          <w:szCs w:val="21"/>
        </w:rPr>
        <w:t>的组成</w:t>
      </w:r>
      <w:r w:rsidR="00E417F1">
        <w:rPr>
          <w:rFonts w:ascii="宋体" w:hAnsi="宋体" w:hint="eastAsia"/>
          <w:b/>
          <w:szCs w:val="21"/>
        </w:rPr>
        <w:t>（详见附件1）</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（一）</w:t>
      </w:r>
      <w:r w:rsidR="007F1EB5" w:rsidRPr="00B97C41">
        <w:rPr>
          <w:rFonts w:ascii="宋体" w:hAnsi="宋体" w:hint="eastAsia"/>
          <w:szCs w:val="21"/>
        </w:rPr>
        <w:t>产品</w:t>
      </w:r>
      <w:r w:rsidR="0056726C" w:rsidRPr="00B97C41">
        <w:rPr>
          <w:rFonts w:ascii="宋体" w:hAnsi="宋体" w:hint="eastAsia"/>
          <w:szCs w:val="21"/>
        </w:rPr>
        <w:t>明细报价表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（二）</w:t>
      </w:r>
      <w:r w:rsidR="00E417F1" w:rsidRPr="00B97C41">
        <w:rPr>
          <w:rFonts w:ascii="宋体" w:hAnsi="宋体" w:hint="eastAsia"/>
          <w:szCs w:val="21"/>
        </w:rPr>
        <w:t>技术需求响应表</w:t>
      </w:r>
    </w:p>
    <w:p w:rsidR="00E417F1"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（三）</w:t>
      </w:r>
      <w:r w:rsidR="0056726C" w:rsidRPr="00B97C41">
        <w:rPr>
          <w:rFonts w:ascii="宋体" w:hAnsi="宋体" w:hint="eastAsia"/>
          <w:szCs w:val="21"/>
        </w:rPr>
        <w:t>商务</w:t>
      </w:r>
      <w:r w:rsidRPr="00B97C41">
        <w:rPr>
          <w:rFonts w:ascii="宋体" w:hAnsi="宋体" w:hint="eastAsia"/>
          <w:szCs w:val="21"/>
        </w:rPr>
        <w:t>需求响应表</w:t>
      </w:r>
    </w:p>
    <w:p w:rsidR="0056726C" w:rsidRPr="00B97C41" w:rsidRDefault="00B97C41" w:rsidP="00B97C41">
      <w:pPr>
        <w:spacing w:line="580" w:lineRule="exact"/>
        <w:ind w:leftChars="200" w:left="420" w:firstLineChars="250" w:firstLine="525"/>
        <w:rPr>
          <w:rFonts w:ascii="宋体" w:hAnsi="宋体"/>
          <w:szCs w:val="21"/>
        </w:rPr>
      </w:pPr>
      <w:r>
        <w:rPr>
          <w:rFonts w:ascii="宋体" w:hAnsi="宋体" w:hint="eastAsia"/>
          <w:szCs w:val="21"/>
        </w:rPr>
        <w:t>（四）</w:t>
      </w:r>
      <w:r w:rsidR="0056726C" w:rsidRPr="00B97C41">
        <w:rPr>
          <w:rFonts w:ascii="宋体" w:hAnsi="宋体" w:hint="eastAsia"/>
          <w:szCs w:val="21"/>
        </w:rPr>
        <w:t>资格条件</w:t>
      </w:r>
    </w:p>
    <w:p w:rsidR="0056726C" w:rsidRPr="00B97C41" w:rsidRDefault="00E417F1" w:rsidP="00B97C41">
      <w:pPr>
        <w:spacing w:line="580" w:lineRule="exact"/>
        <w:ind w:leftChars="200" w:left="420" w:firstLineChars="250" w:firstLine="525"/>
        <w:rPr>
          <w:rFonts w:ascii="宋体" w:hAnsi="宋体"/>
          <w:szCs w:val="21"/>
        </w:rPr>
      </w:pPr>
      <w:r w:rsidRPr="00B97C41">
        <w:rPr>
          <w:rFonts w:ascii="宋体" w:hAnsi="宋体" w:hint="eastAsia"/>
          <w:szCs w:val="21"/>
        </w:rPr>
        <w:t>（五）其他与项目有关的资料</w:t>
      </w:r>
    </w:p>
    <w:p w:rsidR="00ED7395" w:rsidRPr="00317CCA" w:rsidRDefault="00E417F1" w:rsidP="00317CCA">
      <w:pPr>
        <w:spacing w:line="580" w:lineRule="exact"/>
        <w:ind w:firstLineChars="343" w:firstLine="723"/>
        <w:rPr>
          <w:rFonts w:ascii="宋体" w:hAnsi="宋体"/>
          <w:b/>
          <w:szCs w:val="21"/>
        </w:rPr>
      </w:pPr>
      <w:r>
        <w:rPr>
          <w:rFonts w:ascii="宋体" w:hAnsi="宋体" w:hint="eastAsia"/>
          <w:b/>
          <w:szCs w:val="21"/>
        </w:rPr>
        <w:t>六</w:t>
      </w:r>
      <w:r w:rsidR="00ED7395" w:rsidRPr="00317CCA">
        <w:rPr>
          <w:rFonts w:ascii="宋体" w:hAnsi="宋体" w:hint="eastAsia"/>
          <w:b/>
          <w:szCs w:val="21"/>
        </w:rPr>
        <w:t>、文件的式样和签署</w:t>
      </w:r>
    </w:p>
    <w:p w:rsidR="00ED7395" w:rsidRDefault="000840AD" w:rsidP="000840AD">
      <w:pPr>
        <w:spacing w:line="580" w:lineRule="exact"/>
        <w:ind w:left="420"/>
        <w:rPr>
          <w:rFonts w:ascii="宋体" w:hAnsi="宋体"/>
          <w:szCs w:val="21"/>
        </w:rPr>
      </w:pPr>
      <w:r>
        <w:rPr>
          <w:rFonts w:ascii="宋体" w:hAnsi="宋体" w:hint="eastAsia"/>
          <w:szCs w:val="21"/>
        </w:rPr>
        <w:t xml:space="preserve">  1.</w:t>
      </w:r>
      <w:r w:rsidR="00ED7395">
        <w:rPr>
          <w:rFonts w:ascii="宋体" w:hAnsi="宋体" w:hint="eastAsia"/>
          <w:szCs w:val="21"/>
        </w:rPr>
        <w:t>报价文件需提交</w:t>
      </w:r>
      <w:r w:rsidR="00ED7395">
        <w:rPr>
          <w:rFonts w:ascii="宋体" w:hAnsi="宋体"/>
          <w:b/>
          <w:szCs w:val="21"/>
        </w:rPr>
        <w:t>一正</w:t>
      </w:r>
      <w:r w:rsidR="00ED7395">
        <w:rPr>
          <w:rFonts w:ascii="宋体" w:hAnsi="宋体" w:hint="eastAsia"/>
          <w:b/>
          <w:szCs w:val="21"/>
        </w:rPr>
        <w:t>两副</w:t>
      </w:r>
      <w:r w:rsidR="00ED7395">
        <w:rPr>
          <w:rFonts w:ascii="宋体" w:hAnsi="宋体" w:hint="eastAsia"/>
          <w:szCs w:val="21"/>
        </w:rPr>
        <w:t>；并在投标文件封面分别注明“正本”和“副本”字样。</w:t>
      </w:r>
    </w:p>
    <w:p w:rsidR="00ED7395" w:rsidRDefault="000840AD" w:rsidP="000840AD">
      <w:pPr>
        <w:spacing w:line="580" w:lineRule="exact"/>
        <w:ind w:left="420"/>
        <w:rPr>
          <w:rFonts w:ascii="宋体" w:hAnsi="宋体"/>
          <w:szCs w:val="21"/>
        </w:rPr>
      </w:pPr>
      <w:r>
        <w:rPr>
          <w:rFonts w:ascii="宋体" w:hAnsi="宋体" w:hint="eastAsia"/>
          <w:szCs w:val="21"/>
        </w:rPr>
        <w:t xml:space="preserve">  2.</w:t>
      </w:r>
      <w:r w:rsidR="00ED7395">
        <w:rPr>
          <w:rFonts w:ascii="宋体" w:hAnsi="宋体" w:hint="eastAsia"/>
          <w:szCs w:val="21"/>
        </w:rPr>
        <w:t>报价文件的装订应按照招标文件要求的</w:t>
      </w:r>
      <w:r w:rsidR="00ED7395" w:rsidRPr="00940396">
        <w:rPr>
          <w:rFonts w:ascii="宋体" w:hAnsi="宋体" w:hint="eastAsia"/>
          <w:color w:val="FF0000"/>
          <w:szCs w:val="21"/>
        </w:rPr>
        <w:t>顺序装订</w:t>
      </w:r>
      <w:r w:rsidR="00A25ADB">
        <w:rPr>
          <w:rFonts w:ascii="宋体" w:hAnsi="宋体" w:hint="eastAsia"/>
          <w:szCs w:val="21"/>
        </w:rPr>
        <w:t>并</w:t>
      </w:r>
      <w:r w:rsidR="00ED7395" w:rsidRPr="00940396">
        <w:rPr>
          <w:rFonts w:ascii="宋体" w:hAnsi="宋体" w:hint="eastAsia"/>
          <w:color w:val="FF0000"/>
          <w:szCs w:val="21"/>
        </w:rPr>
        <w:t>加盖投标企业</w:t>
      </w:r>
      <w:r w:rsidR="00A25ADB" w:rsidRPr="00940396">
        <w:rPr>
          <w:rFonts w:ascii="宋体" w:hAnsi="宋体" w:hint="eastAsia"/>
          <w:color w:val="FF0000"/>
          <w:szCs w:val="21"/>
        </w:rPr>
        <w:t>骑缝章</w:t>
      </w:r>
      <w:r w:rsidR="00ED7395">
        <w:rPr>
          <w:rFonts w:ascii="宋体" w:hAnsi="宋体" w:hint="eastAsia"/>
          <w:szCs w:val="21"/>
        </w:rPr>
        <w:t>。</w:t>
      </w:r>
    </w:p>
    <w:p w:rsidR="00ED7395" w:rsidRDefault="000840AD" w:rsidP="000840AD">
      <w:pPr>
        <w:spacing w:line="580" w:lineRule="exact"/>
        <w:ind w:left="420"/>
        <w:rPr>
          <w:rFonts w:ascii="宋体" w:hAnsi="宋体"/>
          <w:szCs w:val="21"/>
        </w:rPr>
      </w:pPr>
      <w:r>
        <w:rPr>
          <w:rFonts w:ascii="宋体" w:hAnsi="宋体" w:hint="eastAsia"/>
          <w:szCs w:val="21"/>
        </w:rPr>
        <w:t xml:space="preserve">  3.</w:t>
      </w:r>
      <w:r w:rsidR="00ED7395">
        <w:rPr>
          <w:rFonts w:ascii="宋体" w:hAnsi="宋体" w:hint="eastAsia"/>
          <w:szCs w:val="21"/>
        </w:rPr>
        <w:t>除投标人对差错处做必要修改外，投标书不得行间插字、涂改和增删，如有修改错漏处，必须由投标人代表在修改处签字或盖</w:t>
      </w:r>
      <w:r w:rsidR="00C97717">
        <w:rPr>
          <w:rFonts w:ascii="宋体" w:hAnsi="宋体" w:hint="eastAsia"/>
          <w:szCs w:val="21"/>
        </w:rPr>
        <w:t>章</w:t>
      </w:r>
      <w:r w:rsidR="00ED7395">
        <w:rPr>
          <w:rFonts w:ascii="宋体" w:hAnsi="宋体" w:hint="eastAsia"/>
          <w:szCs w:val="21"/>
        </w:rPr>
        <w:t>。</w:t>
      </w:r>
    </w:p>
    <w:p w:rsidR="00D77C20" w:rsidRDefault="00D77C20"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9B333C" w:rsidRDefault="009B333C"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8A38E2" w:rsidRDefault="008A38E2" w:rsidP="00ED7395">
      <w:pPr>
        <w:tabs>
          <w:tab w:val="left" w:pos="6300"/>
        </w:tabs>
        <w:snapToGrid w:val="0"/>
        <w:spacing w:line="400" w:lineRule="exact"/>
        <w:rPr>
          <w:rFonts w:ascii="方正仿宋_GBK" w:eastAsia="方正仿宋_GBK" w:hAnsi="宋体"/>
        </w:rPr>
      </w:pPr>
    </w:p>
    <w:p w:rsidR="00ED7395" w:rsidRDefault="007457D3" w:rsidP="00ED7395">
      <w:pPr>
        <w:tabs>
          <w:tab w:val="left" w:pos="6300"/>
        </w:tabs>
        <w:snapToGrid w:val="0"/>
        <w:spacing w:line="400" w:lineRule="exact"/>
        <w:rPr>
          <w:rFonts w:ascii="方正仿宋_GBK" w:eastAsia="方正仿宋_GBK" w:hAnsi="宋体"/>
        </w:rPr>
      </w:pPr>
      <w:r>
        <w:rPr>
          <w:rFonts w:ascii="方正仿宋_GBK" w:eastAsia="方正仿宋_GBK" w:hAnsi="宋体" w:hint="eastAsia"/>
        </w:rPr>
        <w:t>附件</w:t>
      </w:r>
      <w:r w:rsidR="00A826B6">
        <w:rPr>
          <w:rFonts w:ascii="方正仿宋_GBK" w:eastAsia="方正仿宋_GBK" w:hAnsi="宋体" w:hint="eastAsia"/>
        </w:rPr>
        <w:t>1</w:t>
      </w:r>
      <w:r>
        <w:rPr>
          <w:rFonts w:ascii="方正仿宋_GBK" w:eastAsia="方正仿宋_GBK" w:hAnsi="宋体" w:hint="eastAsia"/>
        </w:rPr>
        <w:t>：</w:t>
      </w:r>
      <w:r w:rsidR="000840AD">
        <w:rPr>
          <w:rFonts w:ascii="方正仿宋_GBK" w:eastAsia="方正仿宋_GBK" w:hAnsi="宋体" w:hint="eastAsia"/>
        </w:rPr>
        <w:t xml:space="preserve"> </w:t>
      </w:r>
    </w:p>
    <w:p w:rsidR="00823C69" w:rsidRDefault="00823C69" w:rsidP="00ED7395">
      <w:pPr>
        <w:tabs>
          <w:tab w:val="left" w:pos="6300"/>
        </w:tabs>
        <w:snapToGrid w:val="0"/>
        <w:spacing w:line="400" w:lineRule="exact"/>
        <w:rPr>
          <w:rFonts w:ascii="方正仿宋_GBK" w:eastAsia="方正仿宋_GBK" w:hAnsi="宋体"/>
        </w:rPr>
      </w:pPr>
    </w:p>
    <w:p w:rsidR="00E417F1" w:rsidRDefault="00E417F1" w:rsidP="005725ED">
      <w:pPr>
        <w:spacing w:line="1600" w:lineRule="exact"/>
        <w:jc w:val="center"/>
        <w:outlineLvl w:val="0"/>
        <w:rPr>
          <w:rFonts w:ascii="方正黑体_GBK" w:eastAsia="方正黑体_GBK" w:hAnsi="宋体"/>
          <w:sz w:val="130"/>
          <w:szCs w:val="130"/>
        </w:rPr>
      </w:pPr>
    </w:p>
    <w:p w:rsidR="00E417F1" w:rsidRDefault="00E417F1" w:rsidP="005725ED">
      <w:pPr>
        <w:spacing w:line="1600" w:lineRule="exact"/>
        <w:jc w:val="center"/>
        <w:outlineLvl w:val="0"/>
        <w:rPr>
          <w:rFonts w:ascii="方正黑体_GBK" w:eastAsia="方正黑体_GBK" w:hAnsi="宋体"/>
          <w:sz w:val="130"/>
          <w:szCs w:val="130"/>
        </w:rPr>
      </w:pPr>
    </w:p>
    <w:p w:rsidR="005725ED" w:rsidRDefault="005725ED" w:rsidP="005725ED">
      <w:pPr>
        <w:spacing w:line="1600" w:lineRule="exact"/>
        <w:jc w:val="center"/>
        <w:outlineLvl w:val="0"/>
        <w:rPr>
          <w:rFonts w:ascii="方正黑体_GBK" w:eastAsia="方正黑体_GBK" w:hAnsi="宋体"/>
          <w:sz w:val="130"/>
          <w:szCs w:val="130"/>
        </w:rPr>
      </w:pPr>
      <w:r>
        <w:rPr>
          <w:rFonts w:ascii="方正黑体_GBK" w:eastAsia="方正黑体_GBK" w:hAnsi="宋体" w:hint="eastAsia"/>
          <w:sz w:val="130"/>
          <w:szCs w:val="130"/>
        </w:rPr>
        <w:t>响应文件</w:t>
      </w:r>
    </w:p>
    <w:p w:rsidR="005725ED" w:rsidRDefault="005725ED" w:rsidP="005725ED">
      <w:pPr>
        <w:spacing w:line="600" w:lineRule="exact"/>
        <w:jc w:val="center"/>
        <w:outlineLvl w:val="0"/>
        <w:rPr>
          <w:rFonts w:ascii="方正黑体_GBK" w:eastAsia="方正黑体_GBK" w:hAnsi="宋体"/>
          <w:sz w:val="44"/>
          <w:szCs w:val="44"/>
        </w:rPr>
      </w:pPr>
      <w:r>
        <w:rPr>
          <w:rFonts w:ascii="方正黑体_GBK" w:eastAsia="方正黑体_GBK" w:hAnsi="宋体" w:hint="eastAsia"/>
          <w:sz w:val="44"/>
          <w:szCs w:val="44"/>
        </w:rPr>
        <w:t>（正本/副本）</w:t>
      </w:r>
    </w:p>
    <w:p w:rsidR="005725ED" w:rsidRDefault="005725ED" w:rsidP="005725ED">
      <w:pPr>
        <w:spacing w:line="700" w:lineRule="exact"/>
        <w:rPr>
          <w:rFonts w:ascii="方正黑体_GBK" w:eastAsia="方正黑体_GBK"/>
          <w:spacing w:val="80"/>
          <w:sz w:val="130"/>
          <w:szCs w:val="130"/>
        </w:rPr>
      </w:pPr>
    </w:p>
    <w:p w:rsidR="005725ED" w:rsidRDefault="005725ED" w:rsidP="005725ED">
      <w:pPr>
        <w:spacing w:line="700" w:lineRule="exact"/>
        <w:jc w:val="center"/>
        <w:rPr>
          <w:rFonts w:ascii="方正黑体_GBK" w:eastAsia="方正黑体_GBK"/>
          <w:spacing w:val="80"/>
          <w:sz w:val="130"/>
          <w:szCs w:val="130"/>
        </w:rPr>
      </w:pP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项目编号：</w:t>
      </w:r>
    </w:p>
    <w:p w:rsidR="005725ED" w:rsidRDefault="005725ED" w:rsidP="005725ED">
      <w:pPr>
        <w:spacing w:line="360" w:lineRule="auto"/>
        <w:ind w:firstLineChars="300" w:firstLine="1080"/>
        <w:outlineLvl w:val="0"/>
        <w:rPr>
          <w:rFonts w:ascii="方正小标宋_GBK" w:eastAsia="方正小标宋_GBK" w:hAnsi="宋体"/>
          <w:sz w:val="36"/>
          <w:szCs w:val="36"/>
          <w:u w:val="single"/>
        </w:rPr>
      </w:pPr>
      <w:r>
        <w:rPr>
          <w:rFonts w:ascii="方正小标宋_GBK" w:eastAsia="方正小标宋_GBK" w:hAnsi="宋体" w:hint="eastAsia"/>
          <w:sz w:val="36"/>
          <w:szCs w:val="36"/>
        </w:rPr>
        <w:t>项目名称：</w:t>
      </w:r>
    </w:p>
    <w:p w:rsidR="005725ED" w:rsidRDefault="005725ED" w:rsidP="005725ED">
      <w:pPr>
        <w:spacing w:line="360" w:lineRule="auto"/>
        <w:ind w:firstLineChars="300" w:firstLine="1080"/>
        <w:outlineLvl w:val="0"/>
        <w:rPr>
          <w:rFonts w:ascii="方正小标宋_GBK" w:eastAsia="方正小标宋_GBK" w:hAnsi="宋体"/>
          <w:sz w:val="36"/>
          <w:szCs w:val="36"/>
        </w:rPr>
      </w:pPr>
      <w:r>
        <w:rPr>
          <w:rFonts w:ascii="方正小标宋_GBK" w:eastAsia="方正小标宋_GBK" w:hAnsi="宋体" w:hint="eastAsia"/>
          <w:sz w:val="36"/>
          <w:szCs w:val="36"/>
        </w:rPr>
        <w:t>投标人名称：</w:t>
      </w:r>
    </w:p>
    <w:p w:rsidR="005725ED" w:rsidRPr="005725ED" w:rsidRDefault="005725ED" w:rsidP="005725ED">
      <w:pPr>
        <w:spacing w:line="360" w:lineRule="auto"/>
        <w:ind w:firstLineChars="300" w:firstLine="1080"/>
        <w:outlineLvl w:val="0"/>
        <w:rPr>
          <w:rFonts w:ascii="方正小标宋_GBK" w:eastAsia="方正小标宋_GBK" w:hAnsi="宋体"/>
          <w:sz w:val="36"/>
          <w:szCs w:val="36"/>
        </w:rPr>
      </w:pPr>
      <w:r w:rsidRPr="005725ED">
        <w:rPr>
          <w:rFonts w:ascii="方正小标宋_GBK" w:eastAsia="方正小标宋_GBK" w:hAnsi="宋体" w:hint="eastAsia"/>
          <w:sz w:val="36"/>
          <w:szCs w:val="36"/>
        </w:rPr>
        <w:t xml:space="preserve">投标人法定代表人（或授权代理人）： </w:t>
      </w:r>
    </w:p>
    <w:p w:rsidR="005725ED" w:rsidRDefault="005725ED" w:rsidP="005725ED">
      <w:pPr>
        <w:spacing w:line="360" w:lineRule="auto"/>
        <w:ind w:firstLineChars="300" w:firstLine="1080"/>
        <w:jc w:val="left"/>
        <w:outlineLvl w:val="0"/>
        <w:rPr>
          <w:rFonts w:ascii="方正小标宋_GBK" w:eastAsia="方正小标宋_GBK" w:hAnsi="宋体"/>
          <w:b/>
          <w:sz w:val="36"/>
          <w:szCs w:val="36"/>
        </w:rPr>
      </w:pPr>
      <w:r>
        <w:rPr>
          <w:rFonts w:ascii="方正小标宋_GBK" w:eastAsia="方正小标宋_GBK" w:hAnsi="宋体" w:hint="eastAsia"/>
          <w:sz w:val="36"/>
          <w:szCs w:val="36"/>
        </w:rPr>
        <w:t>联系电话：</w:t>
      </w:r>
    </w:p>
    <w:p w:rsidR="005725ED" w:rsidRDefault="005725ED" w:rsidP="005725ED">
      <w:pPr>
        <w:spacing w:line="700" w:lineRule="exact"/>
        <w:ind w:firstLineChars="486" w:firstLine="1750"/>
        <w:rPr>
          <w:rFonts w:ascii="方正小标宋_GBK" w:eastAsia="方正小标宋_GBK" w:hAnsi="宋体"/>
          <w:sz w:val="36"/>
          <w:szCs w:val="36"/>
        </w:rPr>
      </w:pPr>
    </w:p>
    <w:p w:rsidR="005725ED" w:rsidRDefault="005725ED" w:rsidP="00AF1C86">
      <w:pPr>
        <w:ind w:firstLineChars="700" w:firstLine="2520"/>
        <w:outlineLvl w:val="0"/>
        <w:rPr>
          <w:rFonts w:ascii="宋体" w:hAnsi="宋体"/>
          <w:sz w:val="72"/>
        </w:rPr>
        <w:sectPr w:rsidR="005725ED">
          <w:headerReference w:type="default" r:id="rId8"/>
          <w:footerReference w:type="even" r:id="rId9"/>
          <w:footerReference w:type="default" r:id="rId10"/>
          <w:headerReference w:type="first" r:id="rId11"/>
          <w:footerReference w:type="first" r:id="rId12"/>
          <w:pgSz w:w="11907" w:h="16840"/>
          <w:pgMar w:top="1134" w:right="1191" w:bottom="1134" w:left="1304" w:header="851" w:footer="992" w:gutter="0"/>
          <w:cols w:space="720"/>
          <w:titlePg/>
          <w:docGrid w:linePitch="380" w:charSpace="-5735"/>
        </w:sectPr>
      </w:pPr>
      <w:r>
        <w:rPr>
          <w:rFonts w:eastAsia="方正小标宋_GBK"/>
          <w:sz w:val="36"/>
          <w:szCs w:val="36"/>
        </w:rPr>
        <w:t>二〇二</w:t>
      </w:r>
      <w:r>
        <w:rPr>
          <w:rFonts w:eastAsia="方正小标宋_GBK" w:hint="eastAsia"/>
          <w:sz w:val="36"/>
          <w:szCs w:val="36"/>
        </w:rPr>
        <w:t>X</w:t>
      </w:r>
      <w:r>
        <w:rPr>
          <w:rFonts w:eastAsia="方正小标宋_GBK"/>
          <w:sz w:val="36"/>
          <w:szCs w:val="36"/>
        </w:rPr>
        <w:t>年</w:t>
      </w:r>
      <w:r>
        <w:rPr>
          <w:rFonts w:eastAsia="方正小标宋_GBK" w:hint="eastAsia"/>
          <w:sz w:val="36"/>
          <w:szCs w:val="36"/>
        </w:rPr>
        <w:t>X</w:t>
      </w:r>
      <w:r w:rsidR="00AF1C86">
        <w:rPr>
          <w:rFonts w:eastAsia="方正小标宋_GBK" w:hint="eastAsia"/>
          <w:sz w:val="36"/>
          <w:szCs w:val="36"/>
        </w:rPr>
        <w:t>月</w:t>
      </w:r>
      <w:r w:rsidR="00AF1C86">
        <w:rPr>
          <w:rFonts w:eastAsia="方正小标宋_GBK" w:hint="eastAsia"/>
          <w:sz w:val="36"/>
          <w:szCs w:val="36"/>
        </w:rPr>
        <w:t>X</w:t>
      </w:r>
      <w:r w:rsidR="00AF1C86">
        <w:rPr>
          <w:rFonts w:eastAsia="方正小标宋_GBK" w:hint="eastAsia"/>
          <w:sz w:val="36"/>
          <w:szCs w:val="36"/>
        </w:rPr>
        <w:t>日</w:t>
      </w:r>
    </w:p>
    <w:p w:rsidR="00C97717" w:rsidRPr="00A967B8" w:rsidRDefault="00A967B8" w:rsidP="00A967B8">
      <w:pPr>
        <w:tabs>
          <w:tab w:val="left" w:pos="6300"/>
        </w:tabs>
        <w:snapToGrid w:val="0"/>
        <w:spacing w:line="400" w:lineRule="exact"/>
        <w:rPr>
          <w:rFonts w:ascii="方正仿宋_GBK" w:eastAsia="方正仿宋_GBK" w:hAnsi="宋体"/>
          <w:color w:val="FF0000"/>
          <w:sz w:val="24"/>
        </w:rPr>
      </w:pPr>
      <w:r>
        <w:rPr>
          <w:rFonts w:ascii="方正仿宋_GBK" w:eastAsia="方正仿宋_GBK" w:hAnsi="宋体" w:hint="eastAsia"/>
          <w:sz w:val="24"/>
        </w:rPr>
        <w:lastRenderedPageBreak/>
        <w:t>一、</w:t>
      </w:r>
      <w:r w:rsidR="00C97717" w:rsidRPr="00A967B8">
        <w:rPr>
          <w:rFonts w:ascii="方正仿宋_GBK" w:eastAsia="方正仿宋_GBK" w:hAnsi="宋体" w:hint="eastAsia"/>
          <w:sz w:val="24"/>
        </w:rPr>
        <w:t>产品报价</w:t>
      </w:r>
      <w:r w:rsidR="00E417F1" w:rsidRPr="00A967B8">
        <w:rPr>
          <w:rFonts w:ascii="方正仿宋_GBK" w:eastAsia="方正仿宋_GBK" w:hAnsi="宋体" w:hint="eastAsia"/>
          <w:sz w:val="24"/>
        </w:rPr>
        <w:t>明细表</w:t>
      </w:r>
      <w:r w:rsidRPr="00A967B8">
        <w:rPr>
          <w:rFonts w:ascii="方正仿宋_GBK" w:eastAsia="方正仿宋_GBK" w:hAnsi="宋体" w:hint="eastAsia"/>
          <w:color w:val="FF0000"/>
          <w:sz w:val="24"/>
        </w:rPr>
        <w:t>（按附件报价明细表填写）</w:t>
      </w:r>
    </w:p>
    <w:p w:rsidR="000840AD" w:rsidRDefault="000840AD" w:rsidP="00ED7395">
      <w:pPr>
        <w:tabs>
          <w:tab w:val="left" w:pos="6300"/>
        </w:tabs>
        <w:snapToGrid w:val="0"/>
        <w:spacing w:line="400" w:lineRule="exact"/>
        <w:rPr>
          <w:rFonts w:ascii="方正仿宋_GBK" w:eastAsia="方正仿宋_GBK" w:hAnsi="宋体"/>
          <w:szCs w:val="21"/>
        </w:rPr>
      </w:pPr>
    </w:p>
    <w:p w:rsidR="00E417F1" w:rsidRDefault="00E417F1"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0840AD" w:rsidRDefault="000840AD" w:rsidP="00ED7395">
      <w:pPr>
        <w:tabs>
          <w:tab w:val="left" w:pos="6300"/>
        </w:tabs>
        <w:snapToGrid w:val="0"/>
        <w:spacing w:line="400" w:lineRule="exact"/>
        <w:rPr>
          <w:rFonts w:ascii="方正仿宋_GBK" w:eastAsia="方正仿宋_GBK" w:hAnsi="宋体"/>
        </w:rPr>
      </w:pPr>
    </w:p>
    <w:p w:rsidR="007722B7" w:rsidRDefault="007722B7" w:rsidP="00ED7395">
      <w:pPr>
        <w:tabs>
          <w:tab w:val="left" w:pos="6300"/>
        </w:tabs>
        <w:snapToGrid w:val="0"/>
        <w:spacing w:line="400" w:lineRule="exact"/>
        <w:rPr>
          <w:rFonts w:ascii="方正仿宋_GBK" w:eastAsia="方正仿宋_GBK" w:hAnsi="宋体"/>
        </w:rPr>
      </w:pPr>
    </w:p>
    <w:p w:rsidR="00823C69" w:rsidRPr="00E417F1" w:rsidRDefault="00823C69" w:rsidP="00E417F1">
      <w:pPr>
        <w:tabs>
          <w:tab w:val="left" w:pos="6300"/>
        </w:tabs>
        <w:snapToGrid w:val="0"/>
        <w:spacing w:line="400" w:lineRule="exact"/>
        <w:rPr>
          <w:rFonts w:ascii="方正仿宋_GBK" w:eastAsia="方正仿宋_GBK" w:hAnsi="宋体"/>
        </w:rPr>
      </w:pPr>
    </w:p>
    <w:p w:rsidR="00823C69" w:rsidRDefault="00823C69"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823C69">
      <w:pPr>
        <w:pStyle w:val="a6"/>
        <w:tabs>
          <w:tab w:val="left" w:pos="6300"/>
        </w:tabs>
        <w:snapToGrid w:val="0"/>
        <w:spacing w:line="400" w:lineRule="exact"/>
        <w:ind w:left="480" w:firstLineChars="0" w:firstLine="0"/>
        <w:rPr>
          <w:rFonts w:ascii="方正仿宋_GBK" w:eastAsia="方正仿宋_GBK" w:hAnsi="宋体"/>
        </w:rPr>
      </w:pPr>
    </w:p>
    <w:p w:rsidR="000840AD" w:rsidRDefault="000840AD" w:rsidP="00E417F1">
      <w:pPr>
        <w:tabs>
          <w:tab w:val="left" w:pos="6300"/>
        </w:tabs>
        <w:snapToGrid w:val="0"/>
        <w:spacing w:line="400" w:lineRule="exact"/>
        <w:rPr>
          <w:rFonts w:ascii="方正仿宋_GBK" w:eastAsia="方正仿宋_GBK" w:hAnsi="宋体"/>
        </w:rPr>
      </w:pPr>
    </w:p>
    <w:p w:rsidR="006D1857" w:rsidRPr="006D1857" w:rsidRDefault="006D1857" w:rsidP="00E417F1">
      <w:pPr>
        <w:tabs>
          <w:tab w:val="left" w:pos="6300"/>
        </w:tabs>
        <w:snapToGrid w:val="0"/>
        <w:spacing w:line="400" w:lineRule="exact"/>
        <w:rPr>
          <w:rFonts w:ascii="方正仿宋_GBK" w:eastAsia="方正仿宋_GBK" w:hAnsi="宋体"/>
        </w:rPr>
      </w:pPr>
    </w:p>
    <w:p w:rsidR="00ED7395" w:rsidRPr="005725ED" w:rsidRDefault="00ED7395" w:rsidP="005725ED">
      <w:pPr>
        <w:pStyle w:val="a6"/>
        <w:numPr>
          <w:ilvl w:val="0"/>
          <w:numId w:val="6"/>
        </w:numPr>
        <w:tabs>
          <w:tab w:val="left" w:pos="6300"/>
        </w:tabs>
        <w:snapToGrid w:val="0"/>
        <w:spacing w:line="400" w:lineRule="exact"/>
        <w:ind w:firstLineChars="0"/>
        <w:rPr>
          <w:rFonts w:ascii="方正仿宋_GBK" w:eastAsia="方正仿宋_GBK" w:hAnsi="宋体"/>
        </w:rPr>
      </w:pPr>
      <w:r w:rsidRPr="005725ED">
        <w:rPr>
          <w:rFonts w:ascii="方正仿宋_GBK" w:eastAsia="方正仿宋_GBK" w:hAnsi="宋体" w:hint="eastAsia"/>
          <w:sz w:val="24"/>
        </w:rPr>
        <w:lastRenderedPageBreak/>
        <w:t>技术</w:t>
      </w:r>
      <w:r w:rsidR="00E417F1">
        <w:rPr>
          <w:rFonts w:ascii="方正仿宋_GBK" w:eastAsia="方正仿宋_GBK" w:hAnsi="宋体" w:hint="eastAsia"/>
          <w:sz w:val="24"/>
        </w:rPr>
        <w:t>需求</w:t>
      </w:r>
      <w:r w:rsidRPr="005725ED">
        <w:rPr>
          <w:rFonts w:ascii="方正仿宋_GBK" w:eastAsia="方正仿宋_GBK" w:hAnsi="宋体" w:hint="eastAsia"/>
          <w:sz w:val="24"/>
        </w:rPr>
        <w:t>响应表</w:t>
      </w:r>
    </w:p>
    <w:p w:rsidR="00ED7395" w:rsidRPr="005725ED" w:rsidRDefault="00ED7395" w:rsidP="005725ED">
      <w:pPr>
        <w:spacing w:line="400" w:lineRule="exact"/>
        <w:rPr>
          <w:rFonts w:ascii="方正仿宋_GBK" w:eastAsia="方正仿宋_GBK" w:hAnsi="宋体"/>
          <w:sz w:val="24"/>
        </w:rPr>
      </w:pPr>
      <w:r w:rsidRPr="00ED7395">
        <w:rPr>
          <w:rFonts w:ascii="方正仿宋_GBK" w:eastAsia="方正仿宋_GBK" w:hAnsi="宋体" w:hint="eastAsia"/>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0C4F1D" w:rsidTr="000C4F1D">
        <w:trPr>
          <w:trHeight w:val="515"/>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472" w:type="pct"/>
            <w:noWrap/>
            <w:vAlign w:val="center"/>
          </w:tcPr>
          <w:p w:rsidR="00ED7395" w:rsidRDefault="00E417F1"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技术需求</w:t>
            </w: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w:t>
            </w:r>
            <w:r w:rsidR="00A25ADB">
              <w:rPr>
                <w:rFonts w:ascii="方正仿宋_GBK" w:eastAsia="方正仿宋_GBK" w:hAnsi="宋体" w:hint="eastAsia"/>
                <w:szCs w:val="21"/>
              </w:rPr>
              <w:t>（如有）</w:t>
            </w: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0C4F1D" w:rsidP="00A13912">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3410" w:type="pct"/>
            <w:noWrap/>
            <w:vAlign w:val="center"/>
          </w:tcPr>
          <w:p w:rsidR="00ED7395" w:rsidRDefault="00ED7395" w:rsidP="000C4F1D">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sidR="000C4F1D">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w:t>
            </w:r>
            <w:r w:rsidR="000C4F1D">
              <w:rPr>
                <w:rFonts w:ascii="方正仿宋_GBK" w:eastAsia="方正仿宋_GBK" w:hAnsi="仿宋" w:hint="eastAsia"/>
                <w:szCs w:val="21"/>
              </w:rPr>
              <w:t>响应</w:t>
            </w:r>
            <w:r>
              <w:rPr>
                <w:rFonts w:ascii="方正仿宋_GBK" w:eastAsia="方正仿宋_GBK" w:hAnsi="仿宋" w:hint="eastAsia"/>
                <w:szCs w:val="21"/>
              </w:rPr>
              <w:t>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r w:rsidR="000C4F1D" w:rsidTr="000C4F1D">
        <w:trPr>
          <w:trHeight w:val="599"/>
          <w:jc w:val="center"/>
        </w:trPr>
        <w:tc>
          <w:tcPr>
            <w:tcW w:w="30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472"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3410"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c>
          <w:tcPr>
            <w:tcW w:w="818" w:type="pct"/>
            <w:noWrap/>
            <w:vAlign w:val="center"/>
          </w:tcPr>
          <w:p w:rsidR="00ED7395" w:rsidRDefault="00ED7395" w:rsidP="00A13912">
            <w:pPr>
              <w:tabs>
                <w:tab w:val="left" w:pos="6300"/>
              </w:tabs>
              <w:snapToGrid w:val="0"/>
              <w:spacing w:line="500" w:lineRule="exact"/>
              <w:jc w:val="center"/>
              <w:outlineLvl w:val="0"/>
              <w:rPr>
                <w:rFonts w:ascii="方正仿宋_GBK" w:eastAsia="方正仿宋_GBK" w:hAnsi="宋体"/>
                <w:szCs w:val="21"/>
              </w:rPr>
            </w:pPr>
          </w:p>
        </w:tc>
      </w:tr>
    </w:tbl>
    <w:p w:rsidR="005725ED" w:rsidRDefault="000C4F1D" w:rsidP="005725ED">
      <w:pPr>
        <w:tabs>
          <w:tab w:val="left" w:pos="6300"/>
        </w:tabs>
        <w:snapToGrid w:val="0"/>
        <w:spacing w:line="500" w:lineRule="exact"/>
        <w:rPr>
          <w:rFonts w:ascii="方正仿宋_GBK" w:eastAsia="方正仿宋_GBK" w:hAnsi="仿宋"/>
          <w:sz w:val="24"/>
        </w:rPr>
      </w:pPr>
      <w:r>
        <w:rPr>
          <w:rFonts w:ascii="方正仿宋_GBK" w:eastAsia="方正仿宋_GBK" w:hAnsi="宋体" w:hint="eastAsia"/>
          <w:sz w:val="24"/>
        </w:rPr>
        <w:t>注：</w:t>
      </w:r>
      <w:r w:rsidR="000840AD">
        <w:rPr>
          <w:rFonts w:ascii="方正仿宋_GBK" w:eastAsia="方正仿宋_GBK" w:hAnsi="仿宋" w:hint="eastAsia"/>
          <w:sz w:val="24"/>
        </w:rPr>
        <w:t>本表应</w:t>
      </w:r>
      <w:r w:rsidR="00ED7395" w:rsidRPr="000C4F1D">
        <w:rPr>
          <w:rFonts w:ascii="方正仿宋_GBK" w:eastAsia="方正仿宋_GBK" w:hAnsi="仿宋" w:hint="eastAsia"/>
          <w:sz w:val="24"/>
        </w:rPr>
        <w:t>为对</w:t>
      </w:r>
      <w:r>
        <w:rPr>
          <w:rFonts w:ascii="方正仿宋_GBK" w:eastAsia="方正仿宋_GBK" w:hAnsi="仿宋" w:hint="eastAsia"/>
          <w:sz w:val="24"/>
        </w:rPr>
        <w:t>照</w:t>
      </w:r>
      <w:r w:rsidR="00E417F1">
        <w:rPr>
          <w:rFonts w:ascii="方正仿宋_GBK" w:eastAsia="方正仿宋_GBK" w:hAnsi="仿宋" w:hint="eastAsia"/>
          <w:sz w:val="24"/>
        </w:rPr>
        <w:t>采购文件</w:t>
      </w:r>
      <w:r>
        <w:rPr>
          <w:rFonts w:ascii="方正仿宋_GBK" w:eastAsia="方正仿宋_GBK" w:hAnsi="仿宋" w:hint="eastAsia"/>
          <w:sz w:val="24"/>
        </w:rPr>
        <w:t>技术参数和性能</w:t>
      </w:r>
      <w:r w:rsidR="00ED7395" w:rsidRPr="000C4F1D">
        <w:rPr>
          <w:rFonts w:ascii="方正仿宋_GBK" w:eastAsia="方正仿宋_GBK" w:hAnsi="仿宋" w:hint="eastAsia"/>
          <w:sz w:val="24"/>
        </w:rPr>
        <w:t>所列条款</w:t>
      </w:r>
      <w:r>
        <w:rPr>
          <w:rFonts w:ascii="方正仿宋_GBK" w:eastAsia="方正仿宋_GBK" w:hAnsi="仿宋" w:hint="eastAsia"/>
          <w:sz w:val="24"/>
        </w:rPr>
        <w:t>逐一进行比较</w:t>
      </w:r>
      <w:r w:rsidR="000840AD">
        <w:rPr>
          <w:rFonts w:ascii="方正仿宋_GBK" w:eastAsia="方正仿宋_GBK" w:hAnsi="仿宋" w:hint="eastAsia"/>
          <w:sz w:val="24"/>
        </w:rPr>
        <w:t>填写</w:t>
      </w:r>
      <w:r>
        <w:rPr>
          <w:rFonts w:ascii="方正仿宋_GBK" w:eastAsia="方正仿宋_GBK" w:hAnsi="仿宋" w:hint="eastAsia"/>
          <w:sz w:val="24"/>
        </w:rPr>
        <w:t>。</w:t>
      </w:r>
      <w:bookmarkStart w:id="1" w:name="_Toc16937"/>
      <w:bookmarkStart w:id="2" w:name="_Toc106030909"/>
      <w:bookmarkStart w:id="3" w:name="_Toc313008359"/>
      <w:bookmarkStart w:id="4" w:name="_Toc26948"/>
      <w:bookmarkStart w:id="5" w:name="_Toc342913422"/>
      <w:bookmarkStart w:id="6" w:name="_Toc313888363"/>
      <w:bookmarkStart w:id="7" w:name="_Toc76462353"/>
    </w:p>
    <w:p w:rsidR="00823C69" w:rsidRDefault="00823C69"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p w:rsidR="000840AD" w:rsidRDefault="000840AD" w:rsidP="005725ED">
      <w:pPr>
        <w:tabs>
          <w:tab w:val="left" w:pos="6300"/>
        </w:tabs>
        <w:snapToGrid w:val="0"/>
        <w:spacing w:line="500" w:lineRule="exact"/>
        <w:rPr>
          <w:rFonts w:ascii="方正仿宋_GBK" w:eastAsia="方正仿宋_GBK" w:hAnsi="仿宋"/>
          <w:sz w:val="24"/>
        </w:rPr>
      </w:pPr>
    </w:p>
    <w:bookmarkEnd w:id="1"/>
    <w:bookmarkEnd w:id="2"/>
    <w:bookmarkEnd w:id="3"/>
    <w:bookmarkEnd w:id="4"/>
    <w:bookmarkEnd w:id="5"/>
    <w:bookmarkEnd w:id="6"/>
    <w:bookmarkEnd w:id="7"/>
    <w:p w:rsidR="000840AD" w:rsidRDefault="000840AD" w:rsidP="00823C69">
      <w:pPr>
        <w:tabs>
          <w:tab w:val="left" w:pos="6300"/>
        </w:tabs>
        <w:snapToGrid w:val="0"/>
        <w:spacing w:line="400" w:lineRule="exact"/>
        <w:rPr>
          <w:rFonts w:ascii="方正仿宋_GBK" w:eastAsia="方正仿宋_GBK" w:hAnsi="仿宋"/>
          <w:sz w:val="24"/>
        </w:rPr>
      </w:pPr>
    </w:p>
    <w:p w:rsidR="00E417F1" w:rsidRDefault="00E417F1" w:rsidP="00E417F1">
      <w:pPr>
        <w:pStyle w:val="a6"/>
        <w:numPr>
          <w:ilvl w:val="0"/>
          <w:numId w:val="6"/>
        </w:numPr>
        <w:spacing w:line="400" w:lineRule="exact"/>
        <w:ind w:firstLineChars="0"/>
        <w:rPr>
          <w:rFonts w:ascii="方正仿宋_GBK" w:eastAsia="方正仿宋_GBK" w:hAnsi="宋体"/>
          <w:sz w:val="24"/>
        </w:rPr>
      </w:pPr>
      <w:r w:rsidRPr="00E417F1">
        <w:rPr>
          <w:rFonts w:ascii="方正仿宋_GBK" w:eastAsia="方正仿宋_GBK" w:hAnsi="宋体" w:hint="eastAsia"/>
          <w:sz w:val="24"/>
        </w:rPr>
        <w:lastRenderedPageBreak/>
        <w:t>商务需求响应表</w:t>
      </w:r>
    </w:p>
    <w:p w:rsidR="00D22F24" w:rsidRPr="00E417F1" w:rsidRDefault="00D22F24" w:rsidP="00D22F24">
      <w:pPr>
        <w:pStyle w:val="a6"/>
        <w:spacing w:line="400" w:lineRule="exact"/>
        <w:ind w:left="480" w:firstLineChars="0" w:firstLine="0"/>
        <w:rPr>
          <w:rFonts w:ascii="方正仿宋_GBK" w:eastAsia="方正仿宋_GBK" w:hAnsi="宋体"/>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2"/>
        <w:gridCol w:w="2660"/>
        <w:gridCol w:w="3801"/>
        <w:gridCol w:w="1519"/>
      </w:tblGrid>
      <w:tr w:rsidR="00E417F1" w:rsidTr="00E417F1">
        <w:trPr>
          <w:trHeight w:val="515"/>
          <w:jc w:val="center"/>
        </w:trPr>
        <w:tc>
          <w:tcPr>
            <w:tcW w:w="318"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序号</w:t>
            </w:r>
          </w:p>
        </w:tc>
        <w:tc>
          <w:tcPr>
            <w:tcW w:w="156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商务需求</w:t>
            </w:r>
          </w:p>
        </w:tc>
        <w:tc>
          <w:tcPr>
            <w:tcW w:w="2230"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响应情况</w:t>
            </w:r>
          </w:p>
        </w:tc>
        <w:tc>
          <w:tcPr>
            <w:tcW w:w="89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宋体" w:hint="eastAsia"/>
                <w:szCs w:val="21"/>
              </w:rPr>
              <w:t>差异说明（如有）</w:t>
            </w:r>
          </w:p>
        </w:tc>
      </w:tr>
      <w:tr w:rsidR="00E417F1" w:rsidTr="00E417F1">
        <w:trPr>
          <w:trHeight w:val="599"/>
          <w:jc w:val="center"/>
        </w:trPr>
        <w:tc>
          <w:tcPr>
            <w:tcW w:w="318"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w:t>
            </w:r>
            <w:r>
              <w:rPr>
                <w:rFonts w:ascii="方正仿宋_GBK" w:eastAsia="方正仿宋_GBK" w:hAnsi="仿宋"/>
                <w:szCs w:val="21"/>
              </w:rPr>
              <w:t>请注明</w:t>
            </w:r>
            <w:r>
              <w:rPr>
                <w:rFonts w:ascii="方正仿宋_GBK" w:eastAsia="方正仿宋_GBK" w:hAnsi="仿宋" w:hint="eastAsia"/>
                <w:szCs w:val="21"/>
              </w:rPr>
              <w:t>技术参数</w:t>
            </w:r>
            <w:r>
              <w:rPr>
                <w:rFonts w:ascii="方正仿宋_GBK" w:eastAsia="方正仿宋_GBK" w:hAnsi="仿宋"/>
                <w:szCs w:val="21"/>
              </w:rPr>
              <w:t>或具体内容</w:t>
            </w:r>
          </w:p>
        </w:tc>
        <w:tc>
          <w:tcPr>
            <w:tcW w:w="2230" w:type="pct"/>
            <w:noWrap/>
            <w:vAlign w:val="center"/>
          </w:tcPr>
          <w:p w:rsidR="00E417F1" w:rsidRDefault="00E417F1" w:rsidP="00BA74CC">
            <w:pPr>
              <w:tabs>
                <w:tab w:val="left" w:pos="6300"/>
              </w:tabs>
              <w:snapToGrid w:val="0"/>
              <w:spacing w:line="500" w:lineRule="exact"/>
              <w:outlineLvl w:val="0"/>
              <w:rPr>
                <w:rFonts w:ascii="方正仿宋_GBK" w:eastAsia="方正仿宋_GBK" w:hAnsi="宋体"/>
                <w:szCs w:val="21"/>
              </w:rPr>
            </w:pPr>
            <w:r>
              <w:rPr>
                <w:rFonts w:ascii="方正仿宋_GBK" w:eastAsia="方正仿宋_GBK" w:hAnsi="仿宋"/>
                <w:szCs w:val="21"/>
              </w:rPr>
              <w:t>提醒</w:t>
            </w:r>
            <w:r>
              <w:rPr>
                <w:rFonts w:ascii="方正仿宋_GBK" w:eastAsia="方正仿宋_GBK" w:hAnsi="仿宋" w:hint="eastAsia"/>
                <w:szCs w:val="21"/>
              </w:rPr>
              <w:t>：请注明是否响应</w:t>
            </w:r>
            <w:r>
              <w:rPr>
                <w:rFonts w:ascii="方正仿宋_GBK" w:eastAsia="方正仿宋_GBK" w:hAnsi="仿宋"/>
                <w:szCs w:val="21"/>
              </w:rPr>
              <w:t>或</w:t>
            </w:r>
            <w:r>
              <w:rPr>
                <w:rFonts w:ascii="方正仿宋_GBK" w:eastAsia="方正仿宋_GBK" w:hAnsi="仿宋" w:hint="eastAsia"/>
                <w:szCs w:val="21"/>
              </w:rPr>
              <w:t>具体响应的</w:t>
            </w:r>
            <w:r>
              <w:rPr>
                <w:rFonts w:ascii="方正仿宋_GBK" w:eastAsia="方正仿宋_GBK" w:hAnsi="仿宋"/>
                <w:szCs w:val="21"/>
              </w:rPr>
              <w:t>位置（</w:t>
            </w:r>
            <w:r>
              <w:rPr>
                <w:rFonts w:ascii="方正仿宋_GBK" w:eastAsia="方正仿宋_GBK" w:hAnsi="仿宋" w:hint="eastAsia"/>
                <w:szCs w:val="21"/>
              </w:rPr>
              <w:t>页码</w:t>
            </w:r>
            <w:r>
              <w:rPr>
                <w:rFonts w:ascii="方正仿宋_GBK" w:eastAsia="方正仿宋_GBK" w:hAnsi="仿宋"/>
                <w:szCs w:val="21"/>
              </w:rPr>
              <w:t>）</w:t>
            </w:r>
          </w:p>
        </w:tc>
        <w:tc>
          <w:tcPr>
            <w:tcW w:w="89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r>
      <w:tr w:rsidR="00E417F1" w:rsidTr="00E417F1">
        <w:trPr>
          <w:trHeight w:val="599"/>
          <w:jc w:val="center"/>
        </w:trPr>
        <w:tc>
          <w:tcPr>
            <w:tcW w:w="318"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r>
      <w:tr w:rsidR="00E417F1" w:rsidTr="00E417F1">
        <w:trPr>
          <w:trHeight w:val="599"/>
          <w:jc w:val="center"/>
        </w:trPr>
        <w:tc>
          <w:tcPr>
            <w:tcW w:w="318"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c>
          <w:tcPr>
            <w:tcW w:w="156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c>
          <w:tcPr>
            <w:tcW w:w="2230"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c>
          <w:tcPr>
            <w:tcW w:w="891" w:type="pct"/>
            <w:noWrap/>
            <w:vAlign w:val="center"/>
          </w:tcPr>
          <w:p w:rsidR="00E417F1" w:rsidRDefault="00E417F1" w:rsidP="00BA74CC">
            <w:pPr>
              <w:tabs>
                <w:tab w:val="left" w:pos="6300"/>
              </w:tabs>
              <w:snapToGrid w:val="0"/>
              <w:spacing w:line="500" w:lineRule="exact"/>
              <w:jc w:val="center"/>
              <w:outlineLvl w:val="0"/>
              <w:rPr>
                <w:rFonts w:ascii="方正仿宋_GBK" w:eastAsia="方正仿宋_GBK" w:hAnsi="宋体"/>
                <w:szCs w:val="21"/>
              </w:rPr>
            </w:pPr>
          </w:p>
        </w:tc>
      </w:tr>
    </w:tbl>
    <w:p w:rsidR="00E417F1" w:rsidRPr="00E417F1" w:rsidRDefault="00E417F1" w:rsidP="00E417F1">
      <w:pPr>
        <w:spacing w:line="400" w:lineRule="exact"/>
        <w:rPr>
          <w:rFonts w:ascii="方正仿宋_GBK" w:eastAsia="方正仿宋_GBK" w:hAnsi="宋体"/>
          <w:sz w:val="24"/>
        </w:rPr>
      </w:pPr>
      <w:r w:rsidRPr="00E417F1">
        <w:rPr>
          <w:rFonts w:ascii="方正仿宋_GBK" w:eastAsia="方正仿宋_GBK" w:hAnsi="宋体" w:hint="eastAsia"/>
          <w:sz w:val="24"/>
        </w:rPr>
        <w:t>注：</w:t>
      </w:r>
      <w:r w:rsidRPr="00E417F1">
        <w:rPr>
          <w:rFonts w:ascii="方正仿宋_GBK" w:eastAsia="方正仿宋_GBK" w:hAnsi="仿宋" w:hint="eastAsia"/>
          <w:sz w:val="24"/>
        </w:rPr>
        <w:t>本表应为对照采购文件商务需求所列条款逐一进行比较填写。</w:t>
      </w: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Default="00E417F1" w:rsidP="00823C69">
      <w:pPr>
        <w:tabs>
          <w:tab w:val="left" w:pos="6300"/>
        </w:tabs>
        <w:snapToGrid w:val="0"/>
        <w:spacing w:line="400" w:lineRule="exact"/>
        <w:rPr>
          <w:rFonts w:ascii="方正仿宋_GBK" w:eastAsia="方正仿宋_GBK" w:hAnsi="宋体"/>
          <w:sz w:val="24"/>
        </w:rPr>
      </w:pPr>
    </w:p>
    <w:p w:rsidR="00E417F1" w:rsidRPr="00E417F1" w:rsidRDefault="00E417F1" w:rsidP="00823C69">
      <w:pPr>
        <w:tabs>
          <w:tab w:val="left" w:pos="6300"/>
        </w:tabs>
        <w:snapToGrid w:val="0"/>
        <w:spacing w:line="400" w:lineRule="exact"/>
        <w:rPr>
          <w:rFonts w:ascii="方正仿宋_GBK" w:eastAsia="方正仿宋_GBK" w:hAnsi="宋体"/>
          <w:sz w:val="24"/>
        </w:rPr>
      </w:pPr>
    </w:p>
    <w:p w:rsidR="00287172" w:rsidRPr="00D22F24" w:rsidRDefault="00D22F24" w:rsidP="00287172">
      <w:pPr>
        <w:widowControl/>
        <w:jc w:val="left"/>
        <w:rPr>
          <w:rFonts w:ascii="方正仿宋_GBK" w:eastAsia="方正仿宋_GBK" w:hAnsi="宋体"/>
          <w:sz w:val="24"/>
        </w:rPr>
      </w:pPr>
      <w:r w:rsidRPr="00D22F24">
        <w:rPr>
          <w:rFonts w:ascii="方正仿宋_GBK" w:eastAsia="方正仿宋_GBK" w:hAnsi="宋体" w:hint="eastAsia"/>
          <w:sz w:val="24"/>
        </w:rPr>
        <w:lastRenderedPageBreak/>
        <w:t>四</w:t>
      </w:r>
      <w:r w:rsidR="00287172" w:rsidRPr="00D22F24">
        <w:rPr>
          <w:rFonts w:ascii="方正仿宋_GBK" w:eastAsia="方正仿宋_GBK" w:hAnsi="宋体"/>
          <w:sz w:val="24"/>
        </w:rPr>
        <w:t>、资格条件</w:t>
      </w:r>
    </w:p>
    <w:p w:rsidR="00287172" w:rsidRPr="00D22F24" w:rsidRDefault="00D22F24" w:rsidP="00287172">
      <w:pPr>
        <w:rPr>
          <w:rFonts w:ascii="方正仿宋_GBK" w:eastAsia="方正仿宋_GBK" w:hAnsi="仿宋"/>
          <w:sz w:val="24"/>
        </w:rPr>
      </w:pPr>
      <w:r>
        <w:rPr>
          <w:rFonts w:ascii="方正仿宋_GBK" w:eastAsia="方正仿宋_GBK" w:hAnsi="仿宋" w:hint="eastAsia"/>
          <w:sz w:val="24"/>
        </w:rPr>
        <w:t>（一）</w:t>
      </w:r>
      <w:r w:rsidR="00287172" w:rsidRPr="00D22F24">
        <w:rPr>
          <w:rFonts w:ascii="方正仿宋_GBK" w:eastAsia="方正仿宋_GBK" w:hAnsi="仿宋" w:hint="eastAsia"/>
          <w:sz w:val="24"/>
        </w:rPr>
        <w:t>法人营业执照（副本）或事业单位法人证书（副本）或个体工商户营业执照或有效的自然人身份证明或社会团体法人登记证书复印件</w:t>
      </w:r>
    </w:p>
    <w:p w:rsidR="00287172" w:rsidRPr="00D22F24" w:rsidRDefault="00287172" w:rsidP="00287172">
      <w:pPr>
        <w:tabs>
          <w:tab w:val="left" w:pos="6300"/>
        </w:tabs>
        <w:snapToGrid w:val="0"/>
        <w:spacing w:line="400" w:lineRule="exact"/>
        <w:ind w:firstLine="570"/>
        <w:rPr>
          <w:rFonts w:ascii="方正仿宋_GBK" w:eastAsia="方正仿宋_GBK" w:hAnsi="仿宋"/>
          <w:sz w:val="24"/>
        </w:rPr>
      </w:pPr>
    </w:p>
    <w:p w:rsidR="00287172" w:rsidRDefault="00287172" w:rsidP="00287172">
      <w:pPr>
        <w:tabs>
          <w:tab w:val="left" w:pos="6300"/>
        </w:tabs>
        <w:snapToGrid w:val="0"/>
        <w:spacing w:line="500" w:lineRule="exact"/>
        <w:ind w:firstLine="570"/>
        <w:rPr>
          <w:rFonts w:ascii="方正仿宋_GBK" w:eastAsia="方正仿宋_GBK" w:hAnsi="宋体"/>
        </w:rPr>
      </w:pPr>
    </w:p>
    <w:p w:rsidR="00287172" w:rsidRDefault="00287172" w:rsidP="00287172">
      <w:pPr>
        <w:tabs>
          <w:tab w:val="left" w:pos="6300"/>
        </w:tabs>
        <w:snapToGrid w:val="0"/>
        <w:spacing w:line="500" w:lineRule="exact"/>
        <w:ind w:firstLine="570"/>
        <w:rPr>
          <w:rFonts w:ascii="方正仿宋_GBK" w:eastAsia="方正仿宋_GBK" w:hAnsi="宋体"/>
        </w:rPr>
      </w:pPr>
    </w:p>
    <w:p w:rsidR="00287172" w:rsidRDefault="00287172" w:rsidP="00287172">
      <w:pPr>
        <w:tabs>
          <w:tab w:val="left" w:pos="6300"/>
        </w:tabs>
        <w:snapToGrid w:val="0"/>
        <w:spacing w:line="500" w:lineRule="exact"/>
        <w:ind w:firstLine="570"/>
        <w:rPr>
          <w:rFonts w:ascii="方正仿宋_GBK" w:eastAsia="方正仿宋_GBK" w:hAnsi="宋体"/>
        </w:rPr>
      </w:pPr>
    </w:p>
    <w:p w:rsidR="00287172" w:rsidRDefault="00287172" w:rsidP="00287172">
      <w:pPr>
        <w:tabs>
          <w:tab w:val="left" w:pos="6300"/>
        </w:tabs>
        <w:snapToGrid w:val="0"/>
        <w:spacing w:line="500" w:lineRule="exact"/>
        <w:ind w:firstLine="570"/>
        <w:rPr>
          <w:rFonts w:ascii="方正仿宋_GBK" w:eastAsia="方正仿宋_GBK" w:hAnsi="宋体"/>
        </w:rPr>
      </w:pPr>
    </w:p>
    <w:p w:rsidR="00287172" w:rsidRDefault="00287172" w:rsidP="00D22F24">
      <w:pPr>
        <w:widowControl/>
        <w:jc w:val="left"/>
        <w:rPr>
          <w:rFonts w:ascii="方正仿宋_GBK" w:eastAsia="方正仿宋_GBK" w:hAnsi="宋体"/>
          <w:sz w:val="24"/>
        </w:rPr>
      </w:pPr>
      <w:r>
        <w:rPr>
          <w:rFonts w:ascii="方正仿宋_GBK" w:eastAsia="方正仿宋_GBK" w:hAnsi="宋体"/>
        </w:rPr>
        <w:br w:type="page"/>
      </w:r>
      <w:r w:rsidR="00D22F24" w:rsidRPr="00D22F24">
        <w:rPr>
          <w:rFonts w:ascii="方正仿宋_GBK" w:eastAsia="方正仿宋_GBK" w:hAnsi="宋体" w:hint="eastAsia"/>
          <w:sz w:val="24"/>
        </w:rPr>
        <w:lastRenderedPageBreak/>
        <w:t>（</w:t>
      </w:r>
      <w:r w:rsidR="00D22F24">
        <w:rPr>
          <w:rFonts w:ascii="方正仿宋_GBK" w:eastAsia="方正仿宋_GBK" w:hAnsi="宋体" w:hint="eastAsia"/>
          <w:sz w:val="24"/>
        </w:rPr>
        <w:t>二）</w:t>
      </w:r>
      <w:r w:rsidRPr="00D22F24">
        <w:rPr>
          <w:rFonts w:ascii="方正仿宋_GBK" w:eastAsia="方正仿宋_GBK" w:hAnsi="宋体" w:hint="eastAsia"/>
          <w:sz w:val="24"/>
        </w:rPr>
        <w:t>法定代表人身份证明书（格式）</w:t>
      </w:r>
    </w:p>
    <w:p w:rsidR="00D22F24" w:rsidRPr="00D22F24" w:rsidRDefault="00D22F24"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287172" w:rsidRPr="00D22F24" w:rsidRDefault="00287172" w:rsidP="00D22F24">
      <w:pPr>
        <w:widowControl/>
        <w:ind w:firstLineChars="100" w:firstLine="240"/>
        <w:jc w:val="left"/>
        <w:rPr>
          <w:rFonts w:ascii="方正仿宋_GBK" w:eastAsia="方正仿宋_GBK" w:hAnsi="宋体"/>
          <w:sz w:val="24"/>
        </w:rPr>
      </w:pPr>
      <w:r w:rsidRPr="00D22F24">
        <w:rPr>
          <w:rFonts w:ascii="方正仿宋_GBK" w:eastAsia="方正仿宋_GBK" w:hAnsi="宋体" w:hint="eastAsia"/>
          <w:sz w:val="24"/>
        </w:rPr>
        <w:t>（法定代表人姓名）在（投标人名称）任（职务名称）职务，是（投标人名称）的法定代表人。</w:t>
      </w: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ind w:firstLineChars="300" w:firstLine="720"/>
        <w:jc w:val="left"/>
        <w:rPr>
          <w:rFonts w:ascii="方正仿宋_GBK" w:eastAsia="方正仿宋_GBK" w:hAnsi="宋体"/>
          <w:sz w:val="24"/>
        </w:rPr>
      </w:pPr>
      <w:r w:rsidRPr="00D22F24">
        <w:rPr>
          <w:rFonts w:ascii="方正仿宋_GBK" w:eastAsia="方正仿宋_GBK" w:hAnsi="宋体" w:hint="eastAsia"/>
          <w:sz w:val="24"/>
        </w:rPr>
        <w:t>特此证明。</w:t>
      </w: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 xml:space="preserve">                                             （投标人公章）</w:t>
      </w: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 xml:space="preserve">                                           </w:t>
      </w:r>
      <w:r w:rsidR="00D22F24">
        <w:rPr>
          <w:rFonts w:ascii="方正仿宋_GBK" w:eastAsia="方正仿宋_GBK" w:hAnsi="宋体" w:hint="eastAsia"/>
          <w:sz w:val="24"/>
        </w:rPr>
        <w:t xml:space="preserve"> </w:t>
      </w:r>
      <w:r w:rsidRPr="00D22F24">
        <w:rPr>
          <w:rFonts w:ascii="方正仿宋_GBK" w:eastAsia="方正仿宋_GBK" w:hAnsi="宋体" w:hint="eastAsia"/>
          <w:sz w:val="24"/>
        </w:rPr>
        <w:t xml:space="preserve">  年   月   日</w:t>
      </w: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法定代表人电话：XXXXXXX      电子邮箱：XXXXXX@XXXXX（若授权他人办理并签署响应文件的可不填写）</w:t>
      </w: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（附：法定代表人身份证正反面复印件）</w:t>
      </w:r>
    </w:p>
    <w:p w:rsidR="00287172" w:rsidRPr="00D87A7A" w:rsidRDefault="00287172" w:rsidP="00287172">
      <w:pPr>
        <w:rPr>
          <w:rFonts w:ascii="宋体" w:hAnsi="宋体"/>
          <w:b/>
          <w:szCs w:val="21"/>
        </w:rPr>
      </w:pPr>
    </w:p>
    <w:p w:rsidR="00287172" w:rsidRDefault="00287172" w:rsidP="00287172">
      <w:pPr>
        <w:tabs>
          <w:tab w:val="left" w:pos="6300"/>
        </w:tabs>
        <w:snapToGrid w:val="0"/>
        <w:spacing w:line="500" w:lineRule="exact"/>
        <w:ind w:firstLine="570"/>
        <w:rPr>
          <w:rFonts w:ascii="方正仿宋_GBK" w:eastAsia="方正仿宋_GBK" w:hAnsi="宋体"/>
          <w:sz w:val="24"/>
        </w:rPr>
      </w:pPr>
    </w:p>
    <w:p w:rsidR="00287172" w:rsidRDefault="00287172" w:rsidP="00287172">
      <w:pPr>
        <w:tabs>
          <w:tab w:val="left" w:pos="6300"/>
        </w:tabs>
        <w:snapToGrid w:val="0"/>
        <w:spacing w:line="500" w:lineRule="exact"/>
        <w:ind w:firstLine="570"/>
        <w:rPr>
          <w:rFonts w:ascii="方正仿宋_GBK" w:eastAsia="方正仿宋_GBK" w:hAnsi="宋体"/>
          <w:sz w:val="24"/>
        </w:rPr>
      </w:pPr>
    </w:p>
    <w:p w:rsidR="00287172" w:rsidRDefault="00287172" w:rsidP="00287172">
      <w:pPr>
        <w:tabs>
          <w:tab w:val="left" w:pos="6300"/>
        </w:tabs>
        <w:snapToGrid w:val="0"/>
        <w:spacing w:line="500" w:lineRule="exact"/>
        <w:ind w:firstLine="570"/>
        <w:rPr>
          <w:rFonts w:ascii="方正仿宋_GBK" w:eastAsia="方正仿宋_GBK" w:hAnsi="宋体"/>
          <w:sz w:val="24"/>
        </w:rPr>
      </w:pPr>
    </w:p>
    <w:p w:rsidR="00287172" w:rsidRDefault="00287172" w:rsidP="00287172">
      <w:pPr>
        <w:tabs>
          <w:tab w:val="left" w:pos="6300"/>
        </w:tabs>
        <w:snapToGrid w:val="0"/>
        <w:spacing w:line="500" w:lineRule="exact"/>
        <w:ind w:firstLine="570"/>
        <w:rPr>
          <w:rFonts w:ascii="方正仿宋_GBK" w:eastAsia="方正仿宋_GBK" w:hAnsi="宋体"/>
          <w:sz w:val="24"/>
        </w:rPr>
      </w:pPr>
    </w:p>
    <w:p w:rsidR="00287172" w:rsidRDefault="00287172" w:rsidP="00287172">
      <w:pPr>
        <w:tabs>
          <w:tab w:val="left" w:pos="6300"/>
        </w:tabs>
        <w:snapToGrid w:val="0"/>
        <w:spacing w:line="500" w:lineRule="exact"/>
        <w:ind w:firstLine="570"/>
        <w:rPr>
          <w:rFonts w:ascii="方正仿宋_GBK" w:eastAsia="方正仿宋_GBK" w:hAnsi="宋体"/>
          <w:sz w:val="24"/>
        </w:rPr>
      </w:pPr>
    </w:p>
    <w:p w:rsidR="00287172" w:rsidRDefault="00287172" w:rsidP="00D22F24">
      <w:pPr>
        <w:widowControl/>
        <w:jc w:val="left"/>
        <w:rPr>
          <w:rFonts w:ascii="方正仿宋_GBK" w:eastAsia="方正仿宋_GBK" w:hAnsi="宋体"/>
          <w:sz w:val="24"/>
        </w:rPr>
      </w:pPr>
      <w:r>
        <w:br w:type="column"/>
      </w:r>
      <w:r w:rsidR="00D22F24" w:rsidRPr="00D22F24">
        <w:rPr>
          <w:rFonts w:ascii="方正仿宋_GBK" w:eastAsia="方正仿宋_GBK" w:hAnsi="宋体" w:hint="eastAsia"/>
          <w:sz w:val="24"/>
        </w:rPr>
        <w:lastRenderedPageBreak/>
        <w:t>（三）</w:t>
      </w:r>
      <w:r w:rsidRPr="00D22F24">
        <w:rPr>
          <w:rFonts w:ascii="方正仿宋_GBK" w:eastAsia="方正仿宋_GBK" w:hAnsi="宋体" w:hint="eastAsia"/>
          <w:sz w:val="24"/>
        </w:rPr>
        <w:t xml:space="preserve"> 法定代表人授权委托书（格式）</w:t>
      </w: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眉山市妇幼保健院：</w:t>
      </w:r>
    </w:p>
    <w:p w:rsidR="00287172" w:rsidRPr="00D22F24" w:rsidRDefault="00287172" w:rsidP="00D22F24">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（投标人法定代表人名称）是（投标人名称）的法定代表人，特授权（被授权人姓名及身份证代码）代表我单位全权办理上述项目的投标工作，并签署全部有关文件、协议。</w:t>
      </w:r>
    </w:p>
    <w:p w:rsidR="00287172" w:rsidRPr="00D22F24" w:rsidRDefault="00287172" w:rsidP="00D22F24">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我单位对被授权人的签署负全部责任。</w:t>
      </w:r>
    </w:p>
    <w:p w:rsidR="00287172" w:rsidRPr="00D22F24" w:rsidRDefault="00287172" w:rsidP="00D22F24">
      <w:pPr>
        <w:widowControl/>
        <w:ind w:firstLineChars="150" w:firstLine="360"/>
        <w:jc w:val="left"/>
        <w:rPr>
          <w:rFonts w:ascii="方正仿宋_GBK" w:eastAsia="方正仿宋_GBK" w:hAnsi="宋体"/>
          <w:sz w:val="24"/>
        </w:rPr>
      </w:pPr>
      <w:r w:rsidRPr="00D22F24">
        <w:rPr>
          <w:rFonts w:ascii="方正仿宋_GBK" w:eastAsia="方正仿宋_GBK" w:hAnsi="宋体" w:hint="eastAsia"/>
          <w:sz w:val="24"/>
        </w:rPr>
        <w:t>在撤销授权的书面通知以前，本授权书一直有效。被授权人在授权书有效期内签署的所有文件不因授权的撤销而失效。</w:t>
      </w: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被授权人：                                 投标人法定代表人：</w:t>
      </w: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（签署或盖章）                                （签署或盖章）</w:t>
      </w:r>
    </w:p>
    <w:p w:rsidR="00287172" w:rsidRPr="00D22F24" w:rsidRDefault="00287172" w:rsidP="00D22F24">
      <w:pPr>
        <w:widowControl/>
        <w:jc w:val="left"/>
        <w:rPr>
          <w:rFonts w:ascii="方正仿宋_GBK" w:eastAsia="方正仿宋_GBK" w:hAnsi="宋体"/>
          <w:sz w:val="24"/>
        </w:rPr>
      </w:pP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（附：被授权人身份证正反面复印件）</w:t>
      </w:r>
    </w:p>
    <w:p w:rsidR="00287172" w:rsidRDefault="00287172" w:rsidP="00D22F24">
      <w:pPr>
        <w:widowControl/>
        <w:jc w:val="left"/>
        <w:rPr>
          <w:rFonts w:ascii="方正仿宋_GBK" w:eastAsia="方正仿宋_GBK" w:hAnsi="宋体"/>
          <w:sz w:val="24"/>
        </w:rPr>
      </w:pPr>
    </w:p>
    <w:p w:rsidR="00287172" w:rsidRPr="00D22F24" w:rsidRDefault="00287172" w:rsidP="001D701A">
      <w:pPr>
        <w:widowControl/>
        <w:ind w:firstLineChars="2050" w:firstLine="4920"/>
        <w:jc w:val="left"/>
        <w:rPr>
          <w:rFonts w:ascii="方正仿宋_GBK" w:eastAsia="方正仿宋_GBK" w:hAnsi="宋体"/>
          <w:sz w:val="24"/>
        </w:rPr>
      </w:pPr>
      <w:r w:rsidRPr="00D22F24">
        <w:rPr>
          <w:rFonts w:ascii="方正仿宋_GBK" w:eastAsia="方正仿宋_GBK" w:hAnsi="宋体" w:hint="eastAsia"/>
          <w:sz w:val="24"/>
        </w:rPr>
        <w:t>（投标人公章）</w:t>
      </w:r>
    </w:p>
    <w:p w:rsidR="00287172" w:rsidRPr="00D22F24" w:rsidRDefault="00287172" w:rsidP="001D701A">
      <w:pPr>
        <w:widowControl/>
        <w:ind w:firstLineChars="2100" w:firstLine="5040"/>
        <w:jc w:val="left"/>
        <w:rPr>
          <w:rFonts w:ascii="方正仿宋_GBK" w:eastAsia="方正仿宋_GBK" w:hAnsi="宋体"/>
          <w:sz w:val="24"/>
        </w:rPr>
      </w:pPr>
      <w:r w:rsidRPr="00D22F24">
        <w:rPr>
          <w:rFonts w:ascii="方正仿宋_GBK" w:eastAsia="方正仿宋_GBK" w:hAnsi="宋体" w:hint="eastAsia"/>
          <w:sz w:val="24"/>
        </w:rPr>
        <w:t>年   月   日</w:t>
      </w: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被授权人电话：XXXXXXX     电子邮箱：XXXXXX@XXXXX（若法定代表人办理并签署响应文件的可不填写）</w:t>
      </w:r>
    </w:p>
    <w:p w:rsidR="00287172" w:rsidRPr="00D22F24" w:rsidRDefault="00287172" w:rsidP="00D22F24">
      <w:pPr>
        <w:widowControl/>
        <w:jc w:val="left"/>
        <w:rPr>
          <w:rFonts w:ascii="方正仿宋_GBK" w:eastAsia="方正仿宋_GBK" w:hAnsi="宋体"/>
          <w:sz w:val="24"/>
        </w:rPr>
      </w:pPr>
      <w:r w:rsidRPr="00D22F24">
        <w:rPr>
          <w:rFonts w:ascii="方正仿宋_GBK" w:eastAsia="方正仿宋_GBK" w:hAnsi="宋体" w:hint="eastAsia"/>
          <w:sz w:val="24"/>
        </w:rPr>
        <w:t>注：1.若为法定代表人办理并签署响应文件的，不提供此文件。</w:t>
      </w:r>
    </w:p>
    <w:p w:rsidR="00D22F24" w:rsidRDefault="00D22F24" w:rsidP="00287172">
      <w:pPr>
        <w:rPr>
          <w:rFonts w:ascii="宋体" w:hAnsi="宋体"/>
        </w:rPr>
      </w:pPr>
    </w:p>
    <w:p w:rsidR="00D22F24" w:rsidRPr="002F1122" w:rsidRDefault="00D22F24" w:rsidP="00287172">
      <w:pPr>
        <w:rPr>
          <w:rFonts w:ascii="宋体" w:hAnsi="宋体"/>
        </w:rPr>
      </w:pPr>
    </w:p>
    <w:p w:rsidR="002F1122" w:rsidRPr="00617190" w:rsidRDefault="00617190" w:rsidP="00617190">
      <w:pPr>
        <w:rPr>
          <w:rFonts w:ascii="方正仿宋_GBK" w:eastAsia="方正仿宋_GBK" w:hAnsi="宋体"/>
          <w:sz w:val="24"/>
        </w:rPr>
      </w:pPr>
      <w:r>
        <w:rPr>
          <w:rFonts w:ascii="方正仿宋_GBK" w:eastAsia="方正仿宋_GBK" w:hAnsi="宋体" w:hint="eastAsia"/>
          <w:sz w:val="24"/>
        </w:rPr>
        <w:lastRenderedPageBreak/>
        <w:t>（五）</w:t>
      </w:r>
      <w:r w:rsidR="002F1122" w:rsidRPr="00617190">
        <w:rPr>
          <w:rFonts w:ascii="方正仿宋_GBK" w:eastAsia="方正仿宋_GBK" w:hAnsi="宋体" w:hint="eastAsia"/>
          <w:sz w:val="24"/>
        </w:rPr>
        <w:t>基本</w:t>
      </w:r>
      <w:r w:rsidR="00D22F24" w:rsidRPr="00617190">
        <w:rPr>
          <w:rFonts w:ascii="方正仿宋_GBK" w:eastAsia="方正仿宋_GBK" w:hAnsi="宋体" w:hint="eastAsia"/>
          <w:sz w:val="24"/>
        </w:rPr>
        <w:t>资格条件</w:t>
      </w:r>
      <w:r w:rsidR="0067517C" w:rsidRPr="00617190">
        <w:rPr>
          <w:rFonts w:ascii="方正仿宋_GBK" w:eastAsia="方正仿宋_GBK" w:hAnsi="宋体" w:hint="eastAsia"/>
          <w:sz w:val="24"/>
        </w:rPr>
        <w:t>承诺函</w:t>
      </w:r>
    </w:p>
    <w:p w:rsidR="00617190" w:rsidRPr="00617190" w:rsidRDefault="00617190" w:rsidP="00617190">
      <w:pPr>
        <w:rPr>
          <w:rFonts w:ascii="方正仿宋_GBK" w:eastAsia="方正仿宋_GBK" w:hAnsi="宋体"/>
          <w:sz w:val="24"/>
        </w:rPr>
      </w:pPr>
    </w:p>
    <w:p w:rsidR="0067517C" w:rsidRDefault="0067517C" w:rsidP="0067517C">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r>
        <w:rPr>
          <w:rFonts w:ascii="方正仿宋_GBK" w:eastAsia="方正仿宋_GBK" w:hAnsi="方正仿宋_GBK" w:cs="方正仿宋_GBK" w:hint="eastAsia"/>
          <w:b/>
          <w:bCs/>
          <w:sz w:val="32"/>
          <w:szCs w:val="32"/>
        </w:rPr>
        <w:t>基本资格条件承诺函</w:t>
      </w:r>
    </w:p>
    <w:p w:rsidR="0067517C" w:rsidRPr="0067517C" w:rsidRDefault="0067517C" w:rsidP="0067517C">
      <w:pPr>
        <w:tabs>
          <w:tab w:val="left" w:pos="6300"/>
        </w:tabs>
        <w:snapToGrid w:val="0"/>
        <w:spacing w:line="500" w:lineRule="exact"/>
        <w:ind w:firstLineChars="200" w:firstLine="640"/>
        <w:jc w:val="center"/>
        <w:rPr>
          <w:rFonts w:ascii="方正仿宋_GBK" w:eastAsia="方正仿宋_GBK" w:hAnsi="方正仿宋_GBK" w:cs="方正仿宋_GBK"/>
          <w:b/>
          <w:bCs/>
          <w:sz w:val="32"/>
          <w:szCs w:val="32"/>
        </w:rPr>
      </w:pPr>
    </w:p>
    <w:p w:rsidR="0067517C" w:rsidRDefault="0067517C" w:rsidP="0067517C">
      <w:pPr>
        <w:tabs>
          <w:tab w:val="left" w:pos="6300"/>
        </w:tabs>
        <w:snapToGrid w:val="0"/>
        <w:spacing w:line="500" w:lineRule="exact"/>
        <w:rPr>
          <w:rFonts w:ascii="方正仿宋_GBK" w:eastAsia="方正仿宋_GBK" w:hAnsi="仿宋"/>
          <w:sz w:val="24"/>
        </w:rPr>
      </w:pPr>
      <w:r>
        <w:rPr>
          <w:rFonts w:ascii="方正仿宋_GBK" w:eastAsia="方正仿宋_GBK" w:hAnsi="仿宋" w:hint="eastAsia"/>
          <w:sz w:val="24"/>
        </w:rPr>
        <w:t>眉山市妇幼保健院：</w:t>
      </w:r>
    </w:p>
    <w:p w:rsidR="0067517C" w:rsidRDefault="0067517C" w:rsidP="0067517C">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（投标人名称）郑重承诺：</w:t>
      </w:r>
    </w:p>
    <w:p w:rsidR="0067517C" w:rsidRDefault="0067517C" w:rsidP="0067517C">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我方具有良好的商业信誉和健全的财务会计制度，具有履行合同所必需的设备和专业技术能力，具</w:t>
      </w:r>
      <w:r>
        <w:rPr>
          <w:rFonts w:ascii="方正仿宋_GBK" w:eastAsia="方正仿宋_GBK" w:hAnsi="仿宋" w:hint="eastAsia"/>
          <w:sz w:val="24"/>
          <w:lang w:val="zh-CN"/>
        </w:rPr>
        <w:t>有依法缴纳税收和社会保障金的良好记录</w:t>
      </w:r>
      <w:r>
        <w:rPr>
          <w:rFonts w:ascii="方正仿宋_GBK" w:eastAsia="方正仿宋_GBK" w:hAnsi="仿宋" w:hint="eastAsia"/>
          <w:sz w:val="24"/>
        </w:rPr>
        <w:t>，参加本项目采购活动前三年内无重大违法活动记录。</w:t>
      </w:r>
    </w:p>
    <w:p w:rsidR="0067517C" w:rsidRDefault="0067517C" w:rsidP="0067517C">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我方对以上承诺负全部法律责任。</w:t>
      </w:r>
    </w:p>
    <w:p w:rsidR="0067517C" w:rsidRDefault="0067517C" w:rsidP="0067517C">
      <w:pPr>
        <w:tabs>
          <w:tab w:val="left" w:pos="6300"/>
        </w:tabs>
        <w:snapToGrid w:val="0"/>
        <w:spacing w:line="500" w:lineRule="exact"/>
        <w:ind w:firstLineChars="200" w:firstLine="480"/>
        <w:rPr>
          <w:rFonts w:ascii="方正仿宋_GBK" w:eastAsia="方正仿宋_GBK" w:hAnsi="仿宋"/>
          <w:sz w:val="24"/>
        </w:rPr>
      </w:pPr>
      <w:r>
        <w:rPr>
          <w:rFonts w:ascii="方正仿宋_GBK" w:eastAsia="方正仿宋_GBK" w:hAnsi="仿宋" w:hint="eastAsia"/>
          <w:sz w:val="24"/>
        </w:rPr>
        <w:t>特此承诺。</w:t>
      </w:r>
    </w:p>
    <w:p w:rsidR="00617190" w:rsidRDefault="00617190" w:rsidP="0067517C">
      <w:pPr>
        <w:tabs>
          <w:tab w:val="left" w:pos="6300"/>
        </w:tabs>
        <w:snapToGrid w:val="0"/>
        <w:spacing w:line="500" w:lineRule="exact"/>
        <w:ind w:firstLineChars="200" w:firstLine="480"/>
        <w:rPr>
          <w:rFonts w:ascii="方正仿宋_GBK" w:eastAsia="方正仿宋_GBK" w:hAnsi="仿宋"/>
          <w:sz w:val="24"/>
        </w:rPr>
      </w:pPr>
    </w:p>
    <w:p w:rsidR="00617190" w:rsidRDefault="00617190" w:rsidP="0067517C">
      <w:pPr>
        <w:tabs>
          <w:tab w:val="left" w:pos="6300"/>
        </w:tabs>
        <w:snapToGrid w:val="0"/>
        <w:spacing w:line="500" w:lineRule="exact"/>
        <w:ind w:firstLineChars="200" w:firstLine="480"/>
        <w:rPr>
          <w:rFonts w:ascii="方正仿宋_GBK" w:eastAsia="方正仿宋_GBK" w:hAnsi="仿宋"/>
          <w:sz w:val="24"/>
        </w:rPr>
      </w:pPr>
    </w:p>
    <w:p w:rsidR="0067517C" w:rsidRDefault="0067517C" w:rsidP="0067517C">
      <w:pPr>
        <w:tabs>
          <w:tab w:val="left" w:pos="6300"/>
        </w:tabs>
        <w:snapToGrid w:val="0"/>
        <w:spacing w:line="500" w:lineRule="exact"/>
        <w:ind w:right="960" w:firstLineChars="200" w:firstLine="480"/>
        <w:jc w:val="right"/>
        <w:rPr>
          <w:rFonts w:ascii="方正仿宋_GBK" w:eastAsia="方正仿宋_GBK" w:hAnsi="仿宋"/>
          <w:sz w:val="24"/>
        </w:rPr>
      </w:pPr>
      <w:r>
        <w:rPr>
          <w:rFonts w:ascii="方正仿宋_GBK" w:eastAsia="方正仿宋_GBK" w:hAnsi="仿宋" w:hint="eastAsia"/>
          <w:sz w:val="24"/>
        </w:rPr>
        <w:t>（投标人公章）</w:t>
      </w:r>
    </w:p>
    <w:p w:rsidR="0067517C" w:rsidRPr="0067517C" w:rsidRDefault="0067517C" w:rsidP="0067517C">
      <w:pPr>
        <w:tabs>
          <w:tab w:val="left" w:pos="6300"/>
        </w:tabs>
        <w:snapToGrid w:val="0"/>
        <w:spacing w:line="500" w:lineRule="exact"/>
        <w:ind w:right="480" w:firstLineChars="2450" w:firstLine="5880"/>
        <w:rPr>
          <w:rFonts w:ascii="方正仿宋_GBK" w:eastAsia="方正仿宋_GBK" w:hAnsi="仿宋"/>
          <w:sz w:val="24"/>
        </w:rPr>
      </w:pPr>
      <w:r>
        <w:rPr>
          <w:rFonts w:ascii="方正仿宋_GBK" w:eastAsia="方正仿宋_GBK" w:hAnsi="仿宋" w:hint="eastAsia"/>
          <w:sz w:val="24"/>
        </w:rPr>
        <w:t>年   月   日</w:t>
      </w:r>
    </w:p>
    <w:p w:rsidR="008A38E2" w:rsidRDefault="0067517C" w:rsidP="0067517C">
      <w:pPr>
        <w:rPr>
          <w:rFonts w:ascii="方正仿宋_GBK" w:eastAsia="方正仿宋_GBK" w:hAnsi="宋体"/>
        </w:rPr>
      </w:pPr>
      <w:r>
        <w:rPr>
          <w:rFonts w:ascii="方正仿宋_GBK" w:eastAsia="方正仿宋_GBK" w:hAnsi="宋体"/>
        </w:rPr>
        <w:br w:type="page"/>
      </w:r>
    </w:p>
    <w:p w:rsidR="008A38E2" w:rsidRDefault="008A38E2" w:rsidP="0067517C">
      <w:pPr>
        <w:rPr>
          <w:rFonts w:ascii="方正仿宋_GBK" w:eastAsia="方正仿宋_GBK" w:hAnsi="宋体"/>
        </w:rPr>
      </w:pPr>
      <w:r>
        <w:rPr>
          <w:rFonts w:ascii="方正仿宋_GBK" w:eastAsia="方正仿宋_GBK" w:hAnsi="宋体" w:hint="eastAsia"/>
          <w:sz w:val="24"/>
        </w:rPr>
        <w:lastRenderedPageBreak/>
        <w:t>（六）特定资格条件证明文件</w:t>
      </w:r>
    </w:p>
    <w:p w:rsidR="008A38E2" w:rsidRDefault="008A38E2" w:rsidP="0067517C">
      <w:pPr>
        <w:rPr>
          <w:rFonts w:ascii="方正仿宋_GBK" w:eastAsia="方正仿宋_GBK" w:hAnsi="宋体"/>
        </w:rPr>
      </w:pPr>
    </w:p>
    <w:p w:rsidR="008A38E2" w:rsidRPr="008A38E2" w:rsidRDefault="00287172" w:rsidP="008A38E2">
      <w:pPr>
        <w:rPr>
          <w:rFonts w:ascii="方正仿宋_GBK" w:eastAsia="方正仿宋_GBK" w:hAnsi="宋体"/>
          <w:sz w:val="24"/>
        </w:rPr>
      </w:pPr>
      <w:r w:rsidRPr="008A38E2">
        <w:rPr>
          <w:rFonts w:ascii="宋体" w:hAnsi="宋体"/>
        </w:rPr>
        <w:br w:type="column"/>
      </w:r>
      <w:r w:rsidR="008A38E2" w:rsidRPr="008A38E2">
        <w:rPr>
          <w:rFonts w:ascii="方正仿宋_GBK" w:eastAsia="方正仿宋_GBK" w:hAnsi="宋体" w:hint="eastAsia"/>
          <w:sz w:val="24"/>
        </w:rPr>
        <w:lastRenderedPageBreak/>
        <w:t>五、其他与项目有关的资料</w:t>
      </w:r>
    </w:p>
    <w:p w:rsidR="00D22F24" w:rsidRPr="008A38E2" w:rsidRDefault="008A38E2" w:rsidP="00D22F24">
      <w:pPr>
        <w:rPr>
          <w:rFonts w:ascii="方正仿宋_GBK" w:eastAsia="方正仿宋_GBK" w:hAnsi="宋体"/>
          <w:sz w:val="24"/>
        </w:rPr>
      </w:pPr>
      <w:r w:rsidRPr="008A38E2">
        <w:rPr>
          <w:rFonts w:ascii="方正仿宋_GBK" w:eastAsia="方正仿宋_GBK" w:hAnsi="宋体" w:hint="eastAsia"/>
          <w:sz w:val="24"/>
        </w:rPr>
        <w:t>（一）</w:t>
      </w:r>
      <w:r w:rsidR="00D22F24" w:rsidRPr="008A38E2">
        <w:rPr>
          <w:rFonts w:ascii="方正仿宋_GBK" w:eastAsia="方正仿宋_GBK" w:hAnsi="宋体"/>
          <w:sz w:val="24"/>
        </w:rPr>
        <w:t>业绩证明</w:t>
      </w:r>
    </w:p>
    <w:tbl>
      <w:tblPr>
        <w:tblW w:w="7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5"/>
        <w:gridCol w:w="851"/>
        <w:gridCol w:w="2444"/>
        <w:gridCol w:w="1701"/>
        <w:gridCol w:w="1134"/>
        <w:gridCol w:w="850"/>
      </w:tblGrid>
      <w:tr w:rsidR="008A38E2" w:rsidRPr="008A38E2" w:rsidTr="008A38E2">
        <w:trPr>
          <w:trHeight w:val="447"/>
        </w:trPr>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序号</w:t>
            </w:r>
          </w:p>
        </w:tc>
        <w:tc>
          <w:tcPr>
            <w:tcW w:w="851"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年份</w:t>
            </w:r>
          </w:p>
        </w:tc>
        <w:tc>
          <w:tcPr>
            <w:tcW w:w="2444"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用户单位名称及部门</w:t>
            </w:r>
          </w:p>
        </w:tc>
        <w:tc>
          <w:tcPr>
            <w:tcW w:w="1701"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产品名称及型号</w:t>
            </w:r>
          </w:p>
        </w:tc>
        <w:tc>
          <w:tcPr>
            <w:tcW w:w="1134"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合同金额</w:t>
            </w:r>
          </w:p>
        </w:tc>
        <w:tc>
          <w:tcPr>
            <w:tcW w:w="850"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证明文件页码</w:t>
            </w: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1</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2</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r w:rsidR="008A38E2" w:rsidRPr="008A38E2" w:rsidTr="008A38E2">
        <w:tc>
          <w:tcPr>
            <w:tcW w:w="675" w:type="dxa"/>
            <w:vAlign w:val="center"/>
          </w:tcPr>
          <w:p w:rsidR="008A38E2" w:rsidRPr="008A38E2" w:rsidRDefault="008A38E2" w:rsidP="00BA74CC">
            <w:pPr>
              <w:rPr>
                <w:rFonts w:ascii="方正仿宋_GBK" w:eastAsia="方正仿宋_GBK" w:hAnsi="宋体"/>
                <w:sz w:val="24"/>
              </w:rPr>
            </w:pPr>
            <w:r w:rsidRPr="008A38E2">
              <w:rPr>
                <w:rFonts w:ascii="方正仿宋_GBK" w:eastAsia="方正仿宋_GBK" w:hAnsi="宋体"/>
                <w:sz w:val="24"/>
              </w:rPr>
              <w:t>…</w:t>
            </w:r>
          </w:p>
        </w:tc>
        <w:tc>
          <w:tcPr>
            <w:tcW w:w="851" w:type="dxa"/>
            <w:vAlign w:val="center"/>
          </w:tcPr>
          <w:p w:rsidR="008A38E2" w:rsidRPr="008A38E2" w:rsidRDefault="008A38E2" w:rsidP="00BA74CC">
            <w:pPr>
              <w:rPr>
                <w:rFonts w:ascii="方正仿宋_GBK" w:eastAsia="方正仿宋_GBK" w:hAnsi="宋体"/>
                <w:sz w:val="24"/>
              </w:rPr>
            </w:pPr>
          </w:p>
        </w:tc>
        <w:tc>
          <w:tcPr>
            <w:tcW w:w="2444" w:type="dxa"/>
            <w:vAlign w:val="center"/>
          </w:tcPr>
          <w:p w:rsidR="008A38E2" w:rsidRPr="008A38E2" w:rsidRDefault="008A38E2" w:rsidP="00BA74CC">
            <w:pPr>
              <w:rPr>
                <w:rFonts w:ascii="方正仿宋_GBK" w:eastAsia="方正仿宋_GBK" w:hAnsi="宋体"/>
                <w:sz w:val="24"/>
              </w:rPr>
            </w:pPr>
          </w:p>
        </w:tc>
        <w:tc>
          <w:tcPr>
            <w:tcW w:w="1701" w:type="dxa"/>
            <w:vAlign w:val="center"/>
          </w:tcPr>
          <w:p w:rsidR="008A38E2" w:rsidRPr="008A38E2" w:rsidRDefault="008A38E2" w:rsidP="00BA74CC">
            <w:pPr>
              <w:rPr>
                <w:rFonts w:ascii="方正仿宋_GBK" w:eastAsia="方正仿宋_GBK" w:hAnsi="宋体"/>
                <w:sz w:val="24"/>
              </w:rPr>
            </w:pPr>
          </w:p>
        </w:tc>
        <w:tc>
          <w:tcPr>
            <w:tcW w:w="1134" w:type="dxa"/>
            <w:vAlign w:val="center"/>
          </w:tcPr>
          <w:p w:rsidR="008A38E2" w:rsidRPr="008A38E2" w:rsidRDefault="008A38E2" w:rsidP="00BA74CC">
            <w:pPr>
              <w:rPr>
                <w:rFonts w:ascii="方正仿宋_GBK" w:eastAsia="方正仿宋_GBK" w:hAnsi="宋体"/>
                <w:sz w:val="24"/>
              </w:rPr>
            </w:pPr>
          </w:p>
        </w:tc>
        <w:tc>
          <w:tcPr>
            <w:tcW w:w="850" w:type="dxa"/>
            <w:vAlign w:val="center"/>
          </w:tcPr>
          <w:p w:rsidR="008A38E2" w:rsidRPr="008A38E2" w:rsidRDefault="008A38E2" w:rsidP="00BA74CC">
            <w:pPr>
              <w:rPr>
                <w:rFonts w:ascii="方正仿宋_GBK" w:eastAsia="方正仿宋_GBK" w:hAnsi="宋体"/>
                <w:sz w:val="24"/>
              </w:rPr>
            </w:pPr>
          </w:p>
        </w:tc>
      </w:tr>
    </w:tbl>
    <w:p w:rsidR="00D22F24" w:rsidRDefault="00DE5EB4" w:rsidP="00D22F24">
      <w:pPr>
        <w:rPr>
          <w:rFonts w:ascii="方正仿宋_GBK" w:eastAsia="方正仿宋_GBK" w:hAnsi="宋体"/>
          <w:sz w:val="24"/>
        </w:rPr>
      </w:pPr>
      <w:r>
        <w:rPr>
          <w:rFonts w:ascii="方正仿宋_GBK" w:eastAsia="方正仿宋_GBK" w:hAnsi="宋体" w:hint="eastAsia"/>
          <w:sz w:val="24"/>
        </w:rPr>
        <w:t>未在</w:t>
      </w:r>
      <w:r w:rsidRPr="00DE5EB4">
        <w:rPr>
          <w:rFonts w:ascii="方正仿宋_GBK" w:eastAsia="方正仿宋_GBK" w:hAnsi="宋体" w:hint="eastAsia"/>
          <w:sz w:val="24"/>
        </w:rPr>
        <w:t>四川省药械集中采购及医药价格监管平台</w:t>
      </w:r>
      <w:r>
        <w:rPr>
          <w:rFonts w:ascii="方正仿宋_GBK" w:eastAsia="方正仿宋_GBK" w:hAnsi="宋体" w:hint="eastAsia"/>
          <w:sz w:val="24"/>
        </w:rPr>
        <w:t>挂网</w:t>
      </w:r>
      <w:r w:rsidR="008A38E2" w:rsidRPr="008A38E2">
        <w:rPr>
          <w:rFonts w:ascii="方正仿宋_GBK" w:eastAsia="方正仿宋_GBK" w:hAnsi="宋体" w:hint="eastAsia"/>
          <w:sz w:val="24"/>
        </w:rPr>
        <w:t>产品需提供</w:t>
      </w:r>
      <w:r w:rsidR="00D22F24" w:rsidRPr="008A38E2">
        <w:rPr>
          <w:rFonts w:ascii="方正仿宋_GBK" w:eastAsia="方正仿宋_GBK" w:hAnsi="宋体"/>
          <w:sz w:val="24"/>
        </w:rPr>
        <w:t>证明文件（以投标人提供的合同、供货协议、发票复印件/扫描件等证明文件为准）</w:t>
      </w: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8A38E2" w:rsidP="00D22F24">
      <w:pPr>
        <w:rPr>
          <w:rFonts w:ascii="宋体" w:hAnsi="宋体"/>
          <w:kern w:val="0"/>
          <w:szCs w:val="21"/>
        </w:rPr>
      </w:pPr>
      <w:r>
        <w:rPr>
          <w:rFonts w:ascii="方正仿宋_GBK" w:eastAsia="方正仿宋_GBK" w:hAnsi="宋体" w:hint="eastAsia"/>
          <w:sz w:val="24"/>
        </w:rPr>
        <w:t>（二</w:t>
      </w:r>
      <w:r>
        <w:rPr>
          <w:rFonts w:ascii="方正仿宋_GBK" w:eastAsia="方正仿宋_GBK" w:hAnsi="宋体"/>
          <w:sz w:val="24"/>
        </w:rPr>
        <w:t>）</w:t>
      </w:r>
      <w:r w:rsidR="006D1857">
        <w:rPr>
          <w:rFonts w:ascii="方正仿宋_GBK" w:eastAsia="方正仿宋_GBK" w:hAnsi="宋体" w:hint="eastAsia"/>
          <w:sz w:val="24"/>
        </w:rPr>
        <w:t xml:space="preserve">授权书  </w:t>
      </w:r>
      <w:r w:rsidR="006D1857" w:rsidRPr="006D1857">
        <w:rPr>
          <w:rFonts w:ascii="宋体" w:hAnsi="宋体" w:hint="eastAsia"/>
          <w:kern w:val="0"/>
          <w:szCs w:val="21"/>
        </w:rPr>
        <w:t>注：</w:t>
      </w:r>
      <w:r w:rsidR="006D1857" w:rsidRPr="001E5C6D">
        <w:rPr>
          <w:rFonts w:ascii="宋体" w:hAnsi="宋体"/>
          <w:kern w:val="0"/>
          <w:szCs w:val="21"/>
        </w:rPr>
        <w:t>生产商授权</w:t>
      </w:r>
      <w:r w:rsidR="006D1857" w:rsidRPr="001E5C6D">
        <w:rPr>
          <w:rFonts w:ascii="宋体" w:hAnsi="宋体" w:hint="eastAsia"/>
          <w:kern w:val="0"/>
          <w:szCs w:val="21"/>
        </w:rPr>
        <w:t>（如不涉及可不提供）</w:t>
      </w:r>
    </w:p>
    <w:p w:rsidR="006D1857" w:rsidRDefault="006D1857" w:rsidP="00D22F24">
      <w:pPr>
        <w:rPr>
          <w:rFonts w:ascii="宋体" w:hAnsi="宋体"/>
          <w:kern w:val="0"/>
          <w:szCs w:val="21"/>
        </w:rPr>
      </w:pPr>
    </w:p>
    <w:p w:rsidR="006D1857" w:rsidRDefault="006D1857" w:rsidP="00D22F24">
      <w:pPr>
        <w:rPr>
          <w:rFonts w:ascii="宋体" w:hAnsi="宋体"/>
          <w:kern w:val="0"/>
          <w:szCs w:val="21"/>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p>
    <w:p w:rsidR="006D1857" w:rsidRDefault="006D1857" w:rsidP="00D22F24">
      <w:pPr>
        <w:rPr>
          <w:rFonts w:ascii="方正仿宋_GBK" w:eastAsia="方正仿宋_GBK" w:hAnsi="宋体"/>
          <w:sz w:val="24"/>
        </w:rPr>
      </w:pPr>
      <w:r>
        <w:rPr>
          <w:rFonts w:ascii="方正仿宋_GBK" w:eastAsia="方正仿宋_GBK" w:hAnsi="宋体" w:hint="eastAsia"/>
          <w:sz w:val="24"/>
        </w:rPr>
        <w:t>（三）其他</w:t>
      </w:r>
    </w:p>
    <w:p w:rsidR="006D1857" w:rsidRPr="008A38E2" w:rsidRDefault="006D1857" w:rsidP="00D22F24">
      <w:pPr>
        <w:rPr>
          <w:rFonts w:ascii="方正仿宋_GBK" w:eastAsia="方正仿宋_GBK" w:hAnsi="宋体"/>
          <w:sz w:val="24"/>
        </w:rPr>
      </w:pPr>
    </w:p>
    <w:p w:rsidR="00D22F24" w:rsidRPr="001E5C6D" w:rsidRDefault="00D22F24" w:rsidP="00D22F24">
      <w:pPr>
        <w:rPr>
          <w:rFonts w:ascii="宋体" w:hAnsi="宋体"/>
          <w:b/>
          <w:szCs w:val="21"/>
        </w:rPr>
      </w:pPr>
    </w:p>
    <w:p w:rsidR="00287172" w:rsidRPr="00D22F24" w:rsidRDefault="00287172"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D22F24" w:rsidRDefault="00D22F24" w:rsidP="00287172">
      <w:pPr>
        <w:tabs>
          <w:tab w:val="left" w:pos="6300"/>
        </w:tabs>
        <w:snapToGrid w:val="0"/>
        <w:spacing w:line="500" w:lineRule="exact"/>
        <w:ind w:firstLine="570"/>
        <w:rPr>
          <w:rFonts w:ascii="宋体" w:hAnsi="宋体"/>
        </w:rPr>
      </w:pPr>
    </w:p>
    <w:p w:rsidR="00EF75B7" w:rsidRPr="006D1857" w:rsidRDefault="00EF75B7" w:rsidP="006D1857">
      <w:pPr>
        <w:rPr>
          <w:rFonts w:ascii="方正仿宋_GBK" w:eastAsia="方正仿宋_GBK" w:hAnsi="宋体"/>
          <w:sz w:val="28"/>
        </w:rPr>
      </w:pPr>
    </w:p>
    <w:sectPr w:rsidR="00EF75B7" w:rsidRPr="006D1857" w:rsidSect="00322F9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4569" w:rsidRDefault="00D84569" w:rsidP="0014382F">
      <w:r>
        <w:separator/>
      </w:r>
    </w:p>
  </w:endnote>
  <w:endnote w:type="continuationSeparator" w:id="1">
    <w:p w:rsidR="00D84569" w:rsidRDefault="00D84569" w:rsidP="00143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仿宋_GBK">
    <w:altName w:val="微软雅黑"/>
    <w:charset w:val="86"/>
    <w:family w:val="script"/>
    <w:pitch w:val="default"/>
    <w:sig w:usb0="00000000" w:usb1="00000000" w:usb2="00000010" w:usb3="00000000" w:csb0="00040000" w:csb1="00000000"/>
  </w:font>
  <w:font w:name="方正黑体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A1930">
    <w:pPr>
      <w:pStyle w:val="a4"/>
      <w:framePr w:wrap="around" w:vAnchor="text" w:hAnchor="margin" w:xAlign="center" w:y="1"/>
      <w:rPr>
        <w:rStyle w:val="a8"/>
      </w:rPr>
    </w:pPr>
    <w:r>
      <w:fldChar w:fldCharType="begin"/>
    </w:r>
    <w:r w:rsidR="005725ED">
      <w:rPr>
        <w:rStyle w:val="a8"/>
      </w:rPr>
      <w:instrText xml:space="preserve">PAGE  </w:instrText>
    </w:r>
    <w:r>
      <w:fldChar w:fldCharType="end"/>
    </w:r>
  </w:p>
  <w:p w:rsidR="005725ED" w:rsidRDefault="005725ED">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A1930">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7216;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filled="f" stroked="f" strokeweight=".5pt">
          <v:textbox style="mso-fit-shape-to-text:t" inset="0,0,0,0">
            <w:txbxContent>
              <w:p w:rsidR="005725ED" w:rsidRDefault="008A1930">
                <w:pPr>
                  <w:pStyle w:val="a4"/>
                </w:pPr>
                <w:fldSimple w:instr=" PAGE  \* MERGEFORMAT ">
                  <w:r w:rsidR="004E2731">
                    <w:rPr>
                      <w:noProof/>
                    </w:rPr>
                    <w:t>3</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8A1930">
    <w:pPr>
      <w:pStyle w:val="a4"/>
      <w:rPr>
        <w:rStyle w:val="a8"/>
      </w:rPr>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filled="f" stroked="f" strokeweight=".5pt">
          <v:textbox style="mso-fit-shape-to-text:t" inset="0,0,0,0">
            <w:txbxContent>
              <w:p w:rsidR="005725ED" w:rsidRDefault="008A1930">
                <w:pPr>
                  <w:pStyle w:val="a4"/>
                </w:pPr>
                <w:fldSimple w:instr=" PAGE  \* MERGEFORMAT ">
                  <w:r w:rsidR="004E2731">
                    <w:rPr>
                      <w:noProof/>
                    </w:rPr>
                    <w:t>1</w:t>
                  </w:r>
                </w:fldSimple>
              </w:p>
            </w:txbxContent>
          </v:textbox>
          <w10:wrap anchorx="margin"/>
        </v:shape>
      </w:pict>
    </w:r>
  </w:p>
  <w:p w:rsidR="005725ED" w:rsidRDefault="005725ED">
    <w:pPr>
      <w:pStyle w:val="a4"/>
      <w:rPr>
        <w:rFonts w:ascii="宋体" w:hAnsi="宋体"/>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4569" w:rsidRDefault="00D84569" w:rsidP="0014382F">
      <w:r>
        <w:separator/>
      </w:r>
    </w:p>
  </w:footnote>
  <w:footnote w:type="continuationSeparator" w:id="1">
    <w:p w:rsidR="00D84569" w:rsidRDefault="00D84569" w:rsidP="00143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jc w:val="both"/>
      <w:rPr>
        <w:rFonts w:ascii="方正仿宋_GBK" w:eastAsia="方正仿宋_GBK"/>
        <w:sz w:val="21"/>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5ED" w:rsidRDefault="005725ED">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7DB250F"/>
    <w:multiLevelType w:val="singleLevel"/>
    <w:tmpl w:val="97DB250F"/>
    <w:lvl w:ilvl="0">
      <w:start w:val="1"/>
      <w:numFmt w:val="decimal"/>
      <w:lvlText w:val="%1."/>
      <w:lvlJc w:val="left"/>
      <w:pPr>
        <w:tabs>
          <w:tab w:val="left" w:pos="312"/>
        </w:tabs>
      </w:pPr>
    </w:lvl>
  </w:abstractNum>
  <w:abstractNum w:abstractNumId="1">
    <w:nsid w:val="00206A17"/>
    <w:multiLevelType w:val="multilevel"/>
    <w:tmpl w:val="00206A17"/>
    <w:lvl w:ilvl="0">
      <w:start w:val="1"/>
      <w:numFmt w:val="japaneseCounting"/>
      <w:lvlText w:val="%1、"/>
      <w:lvlJc w:val="left"/>
      <w:pPr>
        <w:ind w:left="833" w:hanging="435"/>
      </w:pPr>
      <w:rPr>
        <w:rFonts w:hint="default"/>
        <w:b/>
      </w:rPr>
    </w:lvl>
    <w:lvl w:ilvl="1">
      <w:start w:val="1"/>
      <w:numFmt w:val="lowerLetter"/>
      <w:lvlText w:val="%2)"/>
      <w:lvlJc w:val="left"/>
      <w:pPr>
        <w:ind w:left="1238" w:hanging="420"/>
      </w:pPr>
    </w:lvl>
    <w:lvl w:ilvl="2">
      <w:start w:val="1"/>
      <w:numFmt w:val="lowerRoman"/>
      <w:lvlText w:val="%3."/>
      <w:lvlJc w:val="right"/>
      <w:pPr>
        <w:ind w:left="1658" w:hanging="420"/>
      </w:pPr>
    </w:lvl>
    <w:lvl w:ilvl="3">
      <w:start w:val="1"/>
      <w:numFmt w:val="decimal"/>
      <w:lvlText w:val="%4."/>
      <w:lvlJc w:val="left"/>
      <w:pPr>
        <w:ind w:left="2078" w:hanging="420"/>
      </w:pPr>
    </w:lvl>
    <w:lvl w:ilvl="4">
      <w:start w:val="1"/>
      <w:numFmt w:val="lowerLetter"/>
      <w:lvlText w:val="%5)"/>
      <w:lvlJc w:val="left"/>
      <w:pPr>
        <w:ind w:left="2498" w:hanging="420"/>
      </w:pPr>
    </w:lvl>
    <w:lvl w:ilvl="5">
      <w:start w:val="1"/>
      <w:numFmt w:val="lowerRoman"/>
      <w:lvlText w:val="%6."/>
      <w:lvlJc w:val="right"/>
      <w:pPr>
        <w:ind w:left="2918" w:hanging="420"/>
      </w:pPr>
    </w:lvl>
    <w:lvl w:ilvl="6">
      <w:start w:val="1"/>
      <w:numFmt w:val="decimal"/>
      <w:lvlText w:val="%7."/>
      <w:lvlJc w:val="left"/>
      <w:pPr>
        <w:ind w:left="3338" w:hanging="420"/>
      </w:pPr>
    </w:lvl>
    <w:lvl w:ilvl="7">
      <w:start w:val="1"/>
      <w:numFmt w:val="lowerLetter"/>
      <w:lvlText w:val="%8)"/>
      <w:lvlJc w:val="left"/>
      <w:pPr>
        <w:ind w:left="3758" w:hanging="420"/>
      </w:pPr>
    </w:lvl>
    <w:lvl w:ilvl="8">
      <w:start w:val="1"/>
      <w:numFmt w:val="lowerRoman"/>
      <w:lvlText w:val="%9."/>
      <w:lvlJc w:val="right"/>
      <w:pPr>
        <w:ind w:left="4178" w:hanging="420"/>
      </w:pPr>
    </w:lvl>
  </w:abstractNum>
  <w:abstractNum w:abstractNumId="2">
    <w:nsid w:val="152F6098"/>
    <w:multiLevelType w:val="hybridMultilevel"/>
    <w:tmpl w:val="A34654FC"/>
    <w:lvl w:ilvl="0" w:tplc="ED0A3A08">
      <w:start w:val="1"/>
      <w:numFmt w:val="japaneseCounting"/>
      <w:lvlText w:val="%1、"/>
      <w:lvlJc w:val="left"/>
      <w:pPr>
        <w:ind w:left="1380" w:hanging="45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3">
    <w:nsid w:val="2EE668DC"/>
    <w:multiLevelType w:val="multilevel"/>
    <w:tmpl w:val="2EE668DC"/>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nsid w:val="392321BC"/>
    <w:multiLevelType w:val="hybridMultilevel"/>
    <w:tmpl w:val="ECA40438"/>
    <w:lvl w:ilvl="0" w:tplc="F4529802">
      <w:start w:val="2"/>
      <w:numFmt w:val="japaneseCounting"/>
      <w:lvlText w:val="%1、"/>
      <w:lvlJc w:val="left"/>
      <w:pPr>
        <w:ind w:left="480" w:hanging="480"/>
      </w:pPr>
      <w:rPr>
        <w:rFonts w:hint="default"/>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A6407D5"/>
    <w:multiLevelType w:val="singleLevel"/>
    <w:tmpl w:val="3A6407D5"/>
    <w:lvl w:ilvl="0">
      <w:start w:val="1"/>
      <w:numFmt w:val="decimal"/>
      <w:suff w:val="nothing"/>
      <w:lvlText w:val="%1、"/>
      <w:lvlJc w:val="left"/>
    </w:lvl>
  </w:abstractNum>
  <w:abstractNum w:abstractNumId="6">
    <w:nsid w:val="3EBB3C91"/>
    <w:multiLevelType w:val="multilevel"/>
    <w:tmpl w:val="3EBB3C91"/>
    <w:lvl w:ilvl="0">
      <w:start w:val="1"/>
      <w:numFmt w:val="chineseCountingThousand"/>
      <w:suff w:val="space"/>
      <w:lvlText w:val="%1. "/>
      <w:lvlJc w:val="left"/>
      <w:pPr>
        <w:ind w:left="907" w:hanging="907"/>
      </w:pPr>
      <w:rPr>
        <w:rFonts w:hint="eastAsia"/>
      </w:rPr>
    </w:lvl>
    <w:lvl w:ilvl="1">
      <w:start w:val="1"/>
      <w:numFmt w:val="decimal"/>
      <w:isLgl/>
      <w:suff w:val="space"/>
      <w:lvlText w:val="%1.%2 "/>
      <w:lvlJc w:val="left"/>
      <w:pPr>
        <w:ind w:left="794" w:hanging="794"/>
      </w:pPr>
    </w:lvl>
    <w:lvl w:ilvl="2">
      <w:numFmt w:val="none"/>
      <w:lvlText w:val=""/>
      <w:lvlJc w:val="left"/>
      <w:pPr>
        <w:tabs>
          <w:tab w:val="left" w:pos="360"/>
        </w:tabs>
      </w:pPr>
    </w:lvl>
    <w:lvl w:ilvl="3">
      <w:numFmt w:val="none"/>
      <w:lvlText w:val=""/>
      <w:lvlJc w:val="left"/>
      <w:pPr>
        <w:tabs>
          <w:tab w:val="left" w:pos="360"/>
        </w:tabs>
      </w:pPr>
    </w:lvl>
    <w:lvl w:ilvl="4">
      <w:numFmt w:val="decimal"/>
      <w:pStyle w:val="5"/>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54E3675"/>
    <w:multiLevelType w:val="hybridMultilevel"/>
    <w:tmpl w:val="48F67B84"/>
    <w:lvl w:ilvl="0" w:tplc="8850CDF2">
      <w:start w:val="3"/>
      <w:numFmt w:val="japaneseCounting"/>
      <w:lvlText w:val="（%1）"/>
      <w:lvlJc w:val="left"/>
      <w:pPr>
        <w:ind w:left="1650" w:hanging="720"/>
      </w:pPr>
      <w:rPr>
        <w:rFonts w:hint="default"/>
      </w:rPr>
    </w:lvl>
    <w:lvl w:ilvl="1" w:tplc="04090019" w:tentative="1">
      <w:start w:val="1"/>
      <w:numFmt w:val="lowerLetter"/>
      <w:lvlText w:val="%2)"/>
      <w:lvlJc w:val="left"/>
      <w:pPr>
        <w:ind w:left="1770" w:hanging="420"/>
      </w:pPr>
    </w:lvl>
    <w:lvl w:ilvl="2" w:tplc="0409001B" w:tentative="1">
      <w:start w:val="1"/>
      <w:numFmt w:val="lowerRoman"/>
      <w:lvlText w:val="%3."/>
      <w:lvlJc w:val="right"/>
      <w:pPr>
        <w:ind w:left="2190" w:hanging="420"/>
      </w:pPr>
    </w:lvl>
    <w:lvl w:ilvl="3" w:tplc="0409000F" w:tentative="1">
      <w:start w:val="1"/>
      <w:numFmt w:val="decimal"/>
      <w:lvlText w:val="%4."/>
      <w:lvlJc w:val="left"/>
      <w:pPr>
        <w:ind w:left="2610" w:hanging="420"/>
      </w:pPr>
    </w:lvl>
    <w:lvl w:ilvl="4" w:tplc="04090019" w:tentative="1">
      <w:start w:val="1"/>
      <w:numFmt w:val="lowerLetter"/>
      <w:lvlText w:val="%5)"/>
      <w:lvlJc w:val="left"/>
      <w:pPr>
        <w:ind w:left="3030" w:hanging="420"/>
      </w:pPr>
    </w:lvl>
    <w:lvl w:ilvl="5" w:tplc="0409001B" w:tentative="1">
      <w:start w:val="1"/>
      <w:numFmt w:val="lowerRoman"/>
      <w:lvlText w:val="%6."/>
      <w:lvlJc w:val="right"/>
      <w:pPr>
        <w:ind w:left="3450" w:hanging="420"/>
      </w:pPr>
    </w:lvl>
    <w:lvl w:ilvl="6" w:tplc="0409000F" w:tentative="1">
      <w:start w:val="1"/>
      <w:numFmt w:val="decimal"/>
      <w:lvlText w:val="%7."/>
      <w:lvlJc w:val="left"/>
      <w:pPr>
        <w:ind w:left="3870" w:hanging="420"/>
      </w:pPr>
    </w:lvl>
    <w:lvl w:ilvl="7" w:tplc="04090019" w:tentative="1">
      <w:start w:val="1"/>
      <w:numFmt w:val="lowerLetter"/>
      <w:lvlText w:val="%8)"/>
      <w:lvlJc w:val="left"/>
      <w:pPr>
        <w:ind w:left="4290" w:hanging="420"/>
      </w:pPr>
    </w:lvl>
    <w:lvl w:ilvl="8" w:tplc="0409001B" w:tentative="1">
      <w:start w:val="1"/>
      <w:numFmt w:val="lowerRoman"/>
      <w:lvlText w:val="%9."/>
      <w:lvlJc w:val="right"/>
      <w:pPr>
        <w:ind w:left="4710" w:hanging="420"/>
      </w:pPr>
    </w:lvl>
  </w:abstractNum>
  <w:abstractNum w:abstractNumId="8">
    <w:nsid w:val="68BE17BF"/>
    <w:multiLevelType w:val="multilevel"/>
    <w:tmpl w:val="68BE17B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F892468"/>
    <w:multiLevelType w:val="hybridMultilevel"/>
    <w:tmpl w:val="265E3DE4"/>
    <w:lvl w:ilvl="0" w:tplc="A286801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8"/>
  </w:num>
  <w:num w:numId="4">
    <w:abstractNumId w:val="3"/>
  </w:num>
  <w:num w:numId="5">
    <w:abstractNumId w:val="6"/>
  </w:num>
  <w:num w:numId="6">
    <w:abstractNumId w:val="4"/>
  </w:num>
  <w:num w:numId="7">
    <w:abstractNumId w:val="2"/>
  </w:num>
  <w:num w:numId="8">
    <w:abstractNumId w:val="5"/>
  </w:num>
  <w:num w:numId="9">
    <w:abstractNumId w:val="7"/>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765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4382F"/>
    <w:rsid w:val="000222F4"/>
    <w:rsid w:val="0002444C"/>
    <w:rsid w:val="00043B54"/>
    <w:rsid w:val="00066438"/>
    <w:rsid w:val="000840AD"/>
    <w:rsid w:val="000A0E03"/>
    <w:rsid w:val="000C4F1D"/>
    <w:rsid w:val="001164B6"/>
    <w:rsid w:val="0014382F"/>
    <w:rsid w:val="001B0AF8"/>
    <w:rsid w:val="001C6041"/>
    <w:rsid w:val="001D701A"/>
    <w:rsid w:val="0026480F"/>
    <w:rsid w:val="00287172"/>
    <w:rsid w:val="00294A17"/>
    <w:rsid w:val="002C6E9A"/>
    <w:rsid w:val="002F1122"/>
    <w:rsid w:val="002F332D"/>
    <w:rsid w:val="00317CCA"/>
    <w:rsid w:val="00322F97"/>
    <w:rsid w:val="00342C44"/>
    <w:rsid w:val="00370FCD"/>
    <w:rsid w:val="003744FC"/>
    <w:rsid w:val="00377D24"/>
    <w:rsid w:val="00387322"/>
    <w:rsid w:val="00387403"/>
    <w:rsid w:val="004736C3"/>
    <w:rsid w:val="0048728D"/>
    <w:rsid w:val="004E2731"/>
    <w:rsid w:val="004F7980"/>
    <w:rsid w:val="0056726C"/>
    <w:rsid w:val="005725ED"/>
    <w:rsid w:val="005E66B5"/>
    <w:rsid w:val="00614E57"/>
    <w:rsid w:val="00617190"/>
    <w:rsid w:val="0065068D"/>
    <w:rsid w:val="006660FB"/>
    <w:rsid w:val="0067517C"/>
    <w:rsid w:val="006753B0"/>
    <w:rsid w:val="00683915"/>
    <w:rsid w:val="00687D2A"/>
    <w:rsid w:val="006A4F4C"/>
    <w:rsid w:val="006B2FE5"/>
    <w:rsid w:val="006B393B"/>
    <w:rsid w:val="006D1857"/>
    <w:rsid w:val="006D398E"/>
    <w:rsid w:val="006F3EF9"/>
    <w:rsid w:val="007122A5"/>
    <w:rsid w:val="00721979"/>
    <w:rsid w:val="00735DDF"/>
    <w:rsid w:val="007457D3"/>
    <w:rsid w:val="00757695"/>
    <w:rsid w:val="007722B7"/>
    <w:rsid w:val="00774B08"/>
    <w:rsid w:val="007949FE"/>
    <w:rsid w:val="007C2936"/>
    <w:rsid w:val="007F1EB5"/>
    <w:rsid w:val="008008DF"/>
    <w:rsid w:val="00823C69"/>
    <w:rsid w:val="00837128"/>
    <w:rsid w:val="008420A9"/>
    <w:rsid w:val="0084561C"/>
    <w:rsid w:val="008A1930"/>
    <w:rsid w:val="008A23EE"/>
    <w:rsid w:val="008A38E2"/>
    <w:rsid w:val="008C2BC1"/>
    <w:rsid w:val="00920641"/>
    <w:rsid w:val="00940396"/>
    <w:rsid w:val="00963D03"/>
    <w:rsid w:val="009B333C"/>
    <w:rsid w:val="00A23597"/>
    <w:rsid w:val="00A25ADB"/>
    <w:rsid w:val="00A76A4B"/>
    <w:rsid w:val="00A826B6"/>
    <w:rsid w:val="00A942A5"/>
    <w:rsid w:val="00A967B8"/>
    <w:rsid w:val="00AA4601"/>
    <w:rsid w:val="00AF1C86"/>
    <w:rsid w:val="00B97C41"/>
    <w:rsid w:val="00BF3328"/>
    <w:rsid w:val="00C36EF7"/>
    <w:rsid w:val="00C97717"/>
    <w:rsid w:val="00D22F24"/>
    <w:rsid w:val="00D77C20"/>
    <w:rsid w:val="00D84569"/>
    <w:rsid w:val="00D97E54"/>
    <w:rsid w:val="00DE5EB4"/>
    <w:rsid w:val="00E13DEA"/>
    <w:rsid w:val="00E143B8"/>
    <w:rsid w:val="00E417F1"/>
    <w:rsid w:val="00E71403"/>
    <w:rsid w:val="00E8567C"/>
    <w:rsid w:val="00E97D15"/>
    <w:rsid w:val="00ED7395"/>
    <w:rsid w:val="00EF75B7"/>
    <w:rsid w:val="00F208C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uiPriority="0" w:qFormat="1"/>
    <w:lsdException w:name="caption" w:uiPriority="35" w:qFormat="1"/>
    <w:lsdException w:name="page number"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82F"/>
    <w:pPr>
      <w:widowControl w:val="0"/>
      <w:jc w:val="both"/>
    </w:pPr>
    <w:rPr>
      <w:rFonts w:ascii="Times New Roman" w:eastAsia="宋体" w:hAnsi="Times New Roman" w:cs="Times New Roman"/>
      <w:szCs w:val="24"/>
    </w:rPr>
  </w:style>
  <w:style w:type="paragraph" w:styleId="1">
    <w:name w:val="heading 1"/>
    <w:basedOn w:val="a"/>
    <w:next w:val="a"/>
    <w:link w:val="1Char"/>
    <w:qFormat/>
    <w:rsid w:val="0014382F"/>
    <w:pPr>
      <w:keepNext/>
      <w:pBdr>
        <w:bottom w:val="single" w:sz="6" w:space="1" w:color="auto"/>
      </w:pBdr>
      <w:outlineLvl w:val="0"/>
    </w:pPr>
    <w:rPr>
      <w:rFonts w:ascii="Arial" w:hAnsi="Arial"/>
      <w:sz w:val="30"/>
      <w:szCs w:val="20"/>
    </w:rPr>
  </w:style>
  <w:style w:type="paragraph" w:styleId="2">
    <w:name w:val="heading 2"/>
    <w:basedOn w:val="a"/>
    <w:next w:val="a"/>
    <w:link w:val="2Char"/>
    <w:uiPriority w:val="9"/>
    <w:semiHidden/>
    <w:unhideWhenUsed/>
    <w:qFormat/>
    <w:rsid w:val="00A25AD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8">
    <w:name w:val="heading 8"/>
    <w:basedOn w:val="a"/>
    <w:next w:val="a"/>
    <w:link w:val="8Char"/>
    <w:uiPriority w:val="9"/>
    <w:semiHidden/>
    <w:unhideWhenUsed/>
    <w:qFormat/>
    <w:rsid w:val="00A25ADB"/>
    <w:pPr>
      <w:keepNext/>
      <w:keepLines/>
      <w:spacing w:before="240" w:after="64" w:line="320" w:lineRule="auto"/>
      <w:outlineLvl w:val="7"/>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1438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4382F"/>
    <w:rPr>
      <w:sz w:val="18"/>
      <w:szCs w:val="18"/>
    </w:rPr>
  </w:style>
  <w:style w:type="paragraph" w:styleId="a4">
    <w:name w:val="footer"/>
    <w:basedOn w:val="a"/>
    <w:link w:val="Char0"/>
    <w:unhideWhenUsed/>
    <w:qFormat/>
    <w:rsid w:val="0014382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4382F"/>
    <w:rPr>
      <w:sz w:val="18"/>
      <w:szCs w:val="18"/>
    </w:rPr>
  </w:style>
  <w:style w:type="character" w:customStyle="1" w:styleId="1Char">
    <w:name w:val="标题 1 Char"/>
    <w:basedOn w:val="a0"/>
    <w:link w:val="1"/>
    <w:qFormat/>
    <w:rsid w:val="0014382F"/>
    <w:rPr>
      <w:rFonts w:ascii="Arial" w:eastAsia="宋体" w:hAnsi="Arial" w:cs="Times New Roman"/>
      <w:sz w:val="30"/>
      <w:szCs w:val="20"/>
    </w:rPr>
  </w:style>
  <w:style w:type="paragraph" w:styleId="a5">
    <w:name w:val="Body Text"/>
    <w:basedOn w:val="a"/>
    <w:next w:val="a"/>
    <w:link w:val="Char1"/>
    <w:qFormat/>
    <w:rsid w:val="0014382F"/>
    <w:pPr>
      <w:spacing w:after="120"/>
    </w:pPr>
  </w:style>
  <w:style w:type="character" w:customStyle="1" w:styleId="Char1">
    <w:name w:val="正文文本 Char"/>
    <w:basedOn w:val="a0"/>
    <w:link w:val="a5"/>
    <w:rsid w:val="0014382F"/>
    <w:rPr>
      <w:rFonts w:ascii="Times New Roman" w:eastAsia="宋体" w:hAnsi="Times New Roman" w:cs="Times New Roman"/>
      <w:szCs w:val="24"/>
    </w:rPr>
  </w:style>
  <w:style w:type="paragraph" w:styleId="a6">
    <w:name w:val="List Paragraph"/>
    <w:basedOn w:val="a"/>
    <w:uiPriority w:val="99"/>
    <w:qFormat/>
    <w:rsid w:val="0014382F"/>
    <w:pPr>
      <w:ind w:firstLineChars="200" w:firstLine="420"/>
    </w:pPr>
  </w:style>
  <w:style w:type="paragraph" w:customStyle="1" w:styleId="10">
    <w:name w:val="1"/>
    <w:basedOn w:val="a"/>
    <w:next w:val="a7"/>
    <w:qFormat/>
    <w:rsid w:val="008420A9"/>
    <w:rPr>
      <w:rFonts w:ascii="宋体" w:hAnsi="Courier New"/>
      <w:szCs w:val="20"/>
    </w:rPr>
  </w:style>
  <w:style w:type="paragraph" w:styleId="a7">
    <w:name w:val="Plain Text"/>
    <w:basedOn w:val="a"/>
    <w:link w:val="Char2"/>
    <w:uiPriority w:val="99"/>
    <w:semiHidden/>
    <w:unhideWhenUsed/>
    <w:rsid w:val="008420A9"/>
    <w:rPr>
      <w:rFonts w:ascii="宋体" w:hAnsi="Courier New" w:cs="Courier New"/>
      <w:szCs w:val="21"/>
    </w:rPr>
  </w:style>
  <w:style w:type="character" w:customStyle="1" w:styleId="Char2">
    <w:name w:val="纯文本 Char"/>
    <w:basedOn w:val="a0"/>
    <w:link w:val="a7"/>
    <w:uiPriority w:val="99"/>
    <w:semiHidden/>
    <w:rsid w:val="008420A9"/>
    <w:rPr>
      <w:rFonts w:ascii="宋体" w:eastAsia="宋体" w:hAnsi="Courier New" w:cs="Courier New"/>
      <w:szCs w:val="21"/>
    </w:rPr>
  </w:style>
  <w:style w:type="paragraph" w:customStyle="1" w:styleId="5">
    <w:name w:val="标题 5（有编号）（绿盟科技）"/>
    <w:basedOn w:val="a"/>
    <w:next w:val="a"/>
    <w:qFormat/>
    <w:rsid w:val="008420A9"/>
    <w:pPr>
      <w:keepNext/>
      <w:keepLines/>
      <w:numPr>
        <w:ilvl w:val="4"/>
        <w:numId w:val="5"/>
      </w:numPr>
      <w:spacing w:before="280" w:after="156" w:line="377" w:lineRule="auto"/>
      <w:outlineLvl w:val="4"/>
    </w:pPr>
    <w:rPr>
      <w:rFonts w:ascii="Arial" w:eastAsia="黑体" w:hAnsi="Arial"/>
      <w:b/>
      <w:sz w:val="24"/>
      <w:szCs w:val="28"/>
    </w:rPr>
  </w:style>
  <w:style w:type="character" w:customStyle="1" w:styleId="2Char">
    <w:name w:val="标题 2 Char"/>
    <w:basedOn w:val="a0"/>
    <w:link w:val="2"/>
    <w:uiPriority w:val="9"/>
    <w:semiHidden/>
    <w:rsid w:val="00A25ADB"/>
    <w:rPr>
      <w:rFonts w:asciiTheme="majorHAnsi" w:eastAsiaTheme="majorEastAsia" w:hAnsiTheme="majorHAnsi" w:cstheme="majorBidi"/>
      <w:b/>
      <w:bCs/>
      <w:sz w:val="32"/>
      <w:szCs w:val="32"/>
    </w:rPr>
  </w:style>
  <w:style w:type="character" w:customStyle="1" w:styleId="8Char">
    <w:name w:val="标题 8 Char"/>
    <w:basedOn w:val="a0"/>
    <w:link w:val="8"/>
    <w:rsid w:val="00A25ADB"/>
    <w:rPr>
      <w:rFonts w:asciiTheme="majorHAnsi" w:eastAsiaTheme="majorEastAsia" w:hAnsiTheme="majorHAnsi" w:cstheme="majorBidi"/>
      <w:sz w:val="24"/>
      <w:szCs w:val="24"/>
    </w:rPr>
  </w:style>
  <w:style w:type="character" w:styleId="a8">
    <w:name w:val="page number"/>
    <w:qFormat/>
    <w:rsid w:val="005725ED"/>
  </w:style>
</w:styles>
</file>

<file path=word/webSettings.xml><?xml version="1.0" encoding="utf-8"?>
<w:webSettings xmlns:r="http://schemas.openxmlformats.org/officeDocument/2006/relationships" xmlns:w="http://schemas.openxmlformats.org/wordprocessingml/2006/main">
  <w:divs>
    <w:div w:id="106698864">
      <w:bodyDiv w:val="1"/>
      <w:marLeft w:val="0"/>
      <w:marRight w:val="0"/>
      <w:marTop w:val="0"/>
      <w:marBottom w:val="0"/>
      <w:divBdr>
        <w:top w:val="none" w:sz="0" w:space="0" w:color="auto"/>
        <w:left w:val="none" w:sz="0" w:space="0" w:color="auto"/>
        <w:bottom w:val="none" w:sz="0" w:space="0" w:color="auto"/>
        <w:right w:val="none" w:sz="0" w:space="0" w:color="auto"/>
      </w:divBdr>
    </w:div>
    <w:div w:id="248972757">
      <w:bodyDiv w:val="1"/>
      <w:marLeft w:val="0"/>
      <w:marRight w:val="0"/>
      <w:marTop w:val="0"/>
      <w:marBottom w:val="0"/>
      <w:divBdr>
        <w:top w:val="none" w:sz="0" w:space="0" w:color="auto"/>
        <w:left w:val="none" w:sz="0" w:space="0" w:color="auto"/>
        <w:bottom w:val="none" w:sz="0" w:space="0" w:color="auto"/>
        <w:right w:val="none" w:sz="0" w:space="0" w:color="auto"/>
      </w:divBdr>
    </w:div>
    <w:div w:id="1582135614">
      <w:bodyDiv w:val="1"/>
      <w:marLeft w:val="0"/>
      <w:marRight w:val="0"/>
      <w:marTop w:val="0"/>
      <w:marBottom w:val="0"/>
      <w:divBdr>
        <w:top w:val="none" w:sz="0" w:space="0" w:color="auto"/>
        <w:left w:val="none" w:sz="0" w:space="0" w:color="auto"/>
        <w:bottom w:val="none" w:sz="0" w:space="0" w:color="auto"/>
        <w:right w:val="none" w:sz="0" w:space="0" w:color="auto"/>
      </w:divBdr>
    </w:div>
    <w:div w:id="164681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15126D-A60D-492D-88D7-2AD7FE5F1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15</Pages>
  <Words>684</Words>
  <Characters>3900</Characters>
  <Application>Microsoft Office Word</Application>
  <DocSecurity>0</DocSecurity>
  <Lines>32</Lines>
  <Paragraphs>9</Paragraphs>
  <ScaleCrop>false</ScaleCrop>
  <Company>Microsoft</Company>
  <LinksUpToDate>false</LinksUpToDate>
  <CharactersWithSpaces>4575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58</cp:revision>
  <dcterms:created xsi:type="dcterms:W3CDTF">2024-03-06T09:00:00Z</dcterms:created>
  <dcterms:modified xsi:type="dcterms:W3CDTF">2024-03-22T09:04:00Z</dcterms:modified>
</cp:coreProperties>
</file>